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A4C1C" w14:textId="255192BE" w:rsidR="003876CD" w:rsidRDefault="00636099" w:rsidP="00052BCD">
      <w:pPr>
        <w:pStyle w:val="BodyText"/>
        <w:tabs>
          <w:tab w:val="left" w:pos="16018"/>
        </w:tabs>
        <w:kinsoku w:val="0"/>
        <w:overflowPunct w:val="0"/>
        <w:spacing w:before="8"/>
        <w:rPr>
          <w:rFonts w:ascii="Times New Roman" w:hAnsi="Times New Roman" w:cs="Times New Roman"/>
          <w:sz w:val="17"/>
          <w:szCs w:val="17"/>
        </w:rPr>
      </w:pPr>
      <w:r w:rsidRPr="00641E8F">
        <w:rPr>
          <w:b/>
          <w:noProof/>
        </w:rPr>
        <mc:AlternateContent>
          <mc:Choice Requires="wpg">
            <w:drawing>
              <wp:anchor distT="0" distB="0" distL="114300" distR="114300" simplePos="0" relativeHeight="251661312" behindDoc="1" locked="0" layoutInCell="0" allowOverlap="1" wp14:anchorId="1FE9DD39" wp14:editId="0F5D08E1">
                <wp:simplePos x="0" y="0"/>
                <wp:positionH relativeFrom="column">
                  <wp:posOffset>-215900</wp:posOffset>
                </wp:positionH>
                <wp:positionV relativeFrom="paragraph">
                  <wp:posOffset>28575</wp:posOffset>
                </wp:positionV>
                <wp:extent cx="10744835" cy="1174115"/>
                <wp:effectExtent l="0" t="0" r="0" b="698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174115"/>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6DA72AC" id="Group 2" o:spid="_x0000_s1026" style="position:absolute;margin-left:-17pt;margin-top:2.25pt;width:846.05pt;height:92.45pt;z-index:-251655168"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" path="m16821,r-7,l16821,7r,-7xe" stroked="f">
                  <v:path arrowok="t" o:connecttype="custom" o:connectlocs="16821,0;16814,0;16821,7;16821,0" o:connectangles="0,0,0,0"/>
                </v:shape>
              </v:group>
            </w:pict>
          </mc:Fallback>
        </mc:AlternateContent>
      </w:r>
      <w:r w:rsidR="00F11A57">
        <w:rPr>
          <w:noProof/>
        </w:rPr>
        <mc:AlternateContent>
          <mc:Choice Requires="wps">
            <w:drawing>
              <wp:anchor distT="0" distB="0" distL="114300" distR="114300" simplePos="0" relativeHeight="251660288" behindDoc="1" locked="0" layoutInCell="0" allowOverlap="1" wp14:anchorId="69D89DCF" wp14:editId="4E16C461">
                <wp:simplePos x="0" y="0"/>
                <wp:positionH relativeFrom="page">
                  <wp:posOffset>0</wp:posOffset>
                </wp:positionH>
                <wp:positionV relativeFrom="page">
                  <wp:posOffset>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39911DE" id="Freeform 5"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sidR="00F11A57">
        <w:rPr>
          <w:noProof/>
        </w:rPr>
        <w:drawing>
          <wp:anchor distT="0" distB="0" distL="114300" distR="114300" simplePos="0" relativeHeight="251662336"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Default="00F11A57">
      <w:pPr>
        <w:pStyle w:val="Title"/>
        <w:kinsoku w:val="0"/>
        <w:overflowPunct w:val="0"/>
        <w:spacing w:before="84"/>
        <w:rPr>
          <w:color w:val="FFFFFF"/>
        </w:rPr>
      </w:pPr>
      <w:r>
        <w:rPr>
          <w:noProof/>
        </w:rPr>
        <mc:AlternateContent>
          <mc:Choice Requires="wps">
            <w:drawing>
              <wp:anchor distT="0" distB="0" distL="114300" distR="114300" simplePos="0" relativeHeight="251659264"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29CA83B" id="Freeform 7" o:spid="_x0000_s1026" style="position:absolute;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" o:allowincell="f" path="m5716,l,,,844r5716,l5716,xe" fillcolor="#e2ddcb" stroked="f">
                <v:path arrowok="t" o:connecttype="custom" o:connectlocs="3693784,0;0,0;0,535940;3693784,535940;3693784,0" o:connectangles="0,0,0,0,0"/>
                <w10:wrap anchorx="page" anchory="page"/>
              </v:shape>
            </w:pict>
          </mc:Fallback>
        </mc:AlternateContent>
      </w:r>
      <w:r w:rsidR="003876CD">
        <w:rPr>
          <w:color w:val="FFFFFF"/>
        </w:rPr>
        <w:t>NOTICE</w:t>
      </w:r>
    </w:p>
    <w:p w14:paraId="77C2B539" w14:textId="262E982E" w:rsidR="005108DF" w:rsidRPr="00B81E54" w:rsidRDefault="00F11A57" w:rsidP="00B81E54">
      <w:pPr>
        <w:pStyle w:val="Title"/>
        <w:tabs>
          <w:tab w:val="left" w:pos="12945"/>
        </w:tabs>
        <w:kinsoku w:val="0"/>
        <w:overflowPunct w:val="0"/>
        <w:rPr>
          <w:color w:val="FFFFFF"/>
        </w:rPr>
      </w:pPr>
      <w:r>
        <w:rPr>
          <w:noProof/>
        </w:rPr>
        <mc:AlternateContent>
          <mc:Choice Requires="wps">
            <w:drawing>
              <wp:anchor distT="0" distB="0" distL="114300" distR="114300" simplePos="0" relativeHeight="251658240" behindDoc="0" locked="0" layoutInCell="0" allowOverlap="1" wp14:anchorId="14C834C2" wp14:editId="5E951C50">
                <wp:simplePos x="0" y="0"/>
                <wp:positionH relativeFrom="page">
                  <wp:posOffset>5345430</wp:posOffset>
                </wp:positionH>
                <wp:positionV relativeFrom="paragraph">
                  <wp:posOffset>722630</wp:posOffset>
                </wp:positionV>
                <wp:extent cx="635" cy="6223000"/>
                <wp:effectExtent l="0" t="0" r="0" b="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polyline w14:anchorId="26F95ABD" id="Freeform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" o:allowincell="f" filled="f" strokecolor="#231f20" strokeweight="2pt">
                <v:path arrowok="t" o:connecttype="custom" o:connectlocs="0,0;0,6222365" o:connectangles="0,0"/>
                <w10:wrap anchorx="page"/>
              </v:polyline>
            </w:pict>
          </mc:Fallback>
        </mc:AlternateContent>
      </w:r>
      <w:r w:rsidR="003876CD" w:rsidRPr="00175FFA">
        <w:rPr>
          <w:color w:val="FFFFFF"/>
        </w:rPr>
        <w:t>KENNISGEWING</w:t>
      </w:r>
      <w:r>
        <w:rPr>
          <w:color w:val="FFFFFF"/>
        </w:rPr>
        <w:tab/>
      </w:r>
    </w:p>
    <w:p w14:paraId="19B9806C" w14:textId="02BE7096" w:rsidR="005108DF" w:rsidRPr="005E51A9" w:rsidRDefault="005108DF" w:rsidP="00993147">
      <w:pPr>
        <w:pStyle w:val="BodyText"/>
        <w:kinsoku w:val="0"/>
        <w:overflowPunct w:val="0"/>
        <w:spacing w:line="276" w:lineRule="auto"/>
        <w:ind w:right="134"/>
        <w:jc w:val="center"/>
        <w:rPr>
          <w:b/>
          <w:sz w:val="15"/>
          <w:szCs w:val="15"/>
        </w:rPr>
      </w:pPr>
      <w:r w:rsidRPr="005E51A9">
        <w:rPr>
          <w:b/>
          <w:sz w:val="15"/>
          <w:szCs w:val="15"/>
        </w:rPr>
        <w:t xml:space="preserve">LAND USE APPLICATION </w:t>
      </w:r>
      <w:r w:rsidR="00184746" w:rsidRPr="005E51A9">
        <w:rPr>
          <w:b/>
          <w:sz w:val="15"/>
          <w:szCs w:val="15"/>
        </w:rPr>
        <w:t>NOTICE</w:t>
      </w:r>
    </w:p>
    <w:p w14:paraId="7C8070DE" w14:textId="00F0C59D" w:rsidR="005108DF" w:rsidRPr="005E51A9" w:rsidRDefault="005108DF" w:rsidP="00EB7606">
      <w:pPr>
        <w:pStyle w:val="BodyText"/>
        <w:kinsoku w:val="0"/>
        <w:overflowPunct w:val="0"/>
        <w:spacing w:line="276" w:lineRule="auto"/>
        <w:ind w:right="134"/>
        <w:jc w:val="center"/>
        <w:rPr>
          <w:b/>
          <w:sz w:val="15"/>
          <w:szCs w:val="15"/>
        </w:rPr>
      </w:pPr>
      <w:r w:rsidRPr="005E51A9">
        <w:rPr>
          <w:b/>
          <w:sz w:val="15"/>
          <w:szCs w:val="15"/>
        </w:rPr>
        <w:t>GEORGE MUNICIPALITY</w:t>
      </w:r>
    </w:p>
    <w:p w14:paraId="6676F958" w14:textId="77777777" w:rsidR="005108DF" w:rsidRPr="005E51A9" w:rsidRDefault="005108DF" w:rsidP="00983935">
      <w:pPr>
        <w:pStyle w:val="BodyText"/>
        <w:kinsoku w:val="0"/>
        <w:overflowPunct w:val="0"/>
        <w:spacing w:line="276" w:lineRule="auto"/>
        <w:ind w:right="2135"/>
        <w:jc w:val="center"/>
        <w:rPr>
          <w:b/>
          <w:sz w:val="15"/>
          <w:szCs w:val="15"/>
        </w:rPr>
      </w:pPr>
    </w:p>
    <w:p w14:paraId="25579A48" w14:textId="0AA6B8D2" w:rsidR="00617763" w:rsidRPr="005E51A9" w:rsidRDefault="00C90725" w:rsidP="009307FA">
      <w:pPr>
        <w:spacing w:line="276" w:lineRule="auto"/>
        <w:ind w:right="-7"/>
        <w:jc w:val="center"/>
        <w:rPr>
          <w:b/>
          <w:sz w:val="15"/>
          <w:szCs w:val="15"/>
        </w:rPr>
      </w:pPr>
      <w:r w:rsidRPr="005E51A9">
        <w:rPr>
          <w:b/>
          <w:sz w:val="15"/>
          <w:szCs w:val="15"/>
        </w:rPr>
        <w:t xml:space="preserve">APPLICATION FOR </w:t>
      </w:r>
      <w:r w:rsidR="009307FA" w:rsidRPr="009307FA">
        <w:rPr>
          <w:b/>
          <w:sz w:val="15"/>
          <w:szCs w:val="15"/>
        </w:rPr>
        <w:t>SUBDIVISION, CONSOLIDATION &amp; REZONING</w:t>
      </w:r>
      <w:r w:rsidRPr="005E51A9">
        <w:rPr>
          <w:b/>
          <w:sz w:val="15"/>
          <w:szCs w:val="15"/>
        </w:rPr>
        <w:t>:</w:t>
      </w:r>
      <w:r w:rsidR="00687547" w:rsidRPr="005E51A9">
        <w:rPr>
          <w:b/>
          <w:sz w:val="15"/>
          <w:szCs w:val="15"/>
        </w:rPr>
        <w:t xml:space="preserve"> </w:t>
      </w:r>
      <w:r w:rsidR="009307FA" w:rsidRPr="009307FA">
        <w:rPr>
          <w:b/>
          <w:sz w:val="15"/>
          <w:szCs w:val="15"/>
        </w:rPr>
        <w:t>PORTION</w:t>
      </w:r>
      <w:r w:rsidR="009A6963">
        <w:rPr>
          <w:b/>
          <w:sz w:val="15"/>
          <w:szCs w:val="15"/>
        </w:rPr>
        <w:t>S</w:t>
      </w:r>
      <w:r w:rsidR="009307FA" w:rsidRPr="009307FA">
        <w:rPr>
          <w:b/>
          <w:sz w:val="15"/>
          <w:szCs w:val="15"/>
        </w:rPr>
        <w:t xml:space="preserve"> 16 </w:t>
      </w:r>
      <w:r w:rsidR="009307FA">
        <w:rPr>
          <w:b/>
          <w:sz w:val="15"/>
          <w:szCs w:val="15"/>
        </w:rPr>
        <w:t xml:space="preserve">&amp; 62 </w:t>
      </w:r>
      <w:r w:rsidR="009307FA" w:rsidRPr="009307FA">
        <w:rPr>
          <w:b/>
          <w:sz w:val="15"/>
          <w:szCs w:val="15"/>
        </w:rPr>
        <w:t>OF THE FARM SAND</w:t>
      </w:r>
      <w:r w:rsidR="007D0EC1">
        <w:rPr>
          <w:b/>
          <w:sz w:val="15"/>
          <w:szCs w:val="15"/>
        </w:rPr>
        <w:t xml:space="preserve"> </w:t>
      </w:r>
      <w:r w:rsidR="009307FA" w:rsidRPr="009307FA">
        <w:rPr>
          <w:b/>
          <w:sz w:val="15"/>
          <w:szCs w:val="15"/>
        </w:rPr>
        <w:t>KRAAL NO</w:t>
      </w:r>
      <w:r w:rsidR="009307FA">
        <w:rPr>
          <w:b/>
          <w:sz w:val="15"/>
          <w:szCs w:val="15"/>
        </w:rPr>
        <w:t xml:space="preserve"> </w:t>
      </w:r>
      <w:r w:rsidR="009307FA" w:rsidRPr="009307FA">
        <w:rPr>
          <w:b/>
          <w:sz w:val="15"/>
          <w:szCs w:val="15"/>
        </w:rPr>
        <w:t>197</w:t>
      </w:r>
      <w:r w:rsidR="009A6963">
        <w:rPr>
          <w:b/>
          <w:sz w:val="15"/>
          <w:szCs w:val="15"/>
        </w:rPr>
        <w:t>, DIVISION GEORGE</w:t>
      </w:r>
    </w:p>
    <w:p w14:paraId="7AA13D7C" w14:textId="77777777" w:rsidR="00FB53B0" w:rsidRPr="005E51A9" w:rsidRDefault="00FB53B0" w:rsidP="00993147">
      <w:pPr>
        <w:spacing w:line="276" w:lineRule="auto"/>
        <w:ind w:right="-7"/>
        <w:jc w:val="center"/>
        <w:rPr>
          <w:b/>
          <w:sz w:val="14"/>
          <w:szCs w:val="14"/>
        </w:rPr>
      </w:pPr>
    </w:p>
    <w:p w14:paraId="01A18A12" w14:textId="21096625" w:rsidR="005108DF" w:rsidRPr="005E51A9" w:rsidRDefault="00043938" w:rsidP="009307FA">
      <w:pPr>
        <w:spacing w:line="276" w:lineRule="auto"/>
        <w:ind w:right="-7"/>
        <w:jc w:val="center"/>
        <w:rPr>
          <w:sz w:val="14"/>
          <w:szCs w:val="14"/>
        </w:rPr>
      </w:pPr>
      <w:r w:rsidRPr="005E51A9">
        <w:rPr>
          <w:b/>
          <w:bCs/>
          <w:sz w:val="14"/>
          <w:szCs w:val="14"/>
        </w:rPr>
        <w:t>(</w:t>
      </w:r>
      <w:r w:rsidR="009307FA" w:rsidRPr="009307FA">
        <w:rPr>
          <w:sz w:val="14"/>
          <w:szCs w:val="14"/>
        </w:rPr>
        <w:t>Portion 16 of Farm Sand</w:t>
      </w:r>
      <w:r w:rsidR="007D0EC1">
        <w:rPr>
          <w:sz w:val="14"/>
          <w:szCs w:val="14"/>
        </w:rPr>
        <w:t xml:space="preserve"> K</w:t>
      </w:r>
      <w:r w:rsidR="009307FA" w:rsidRPr="009307FA">
        <w:rPr>
          <w:sz w:val="14"/>
          <w:szCs w:val="14"/>
        </w:rPr>
        <w:t>raal</w:t>
      </w:r>
      <w:r w:rsidR="009307FA">
        <w:rPr>
          <w:sz w:val="14"/>
          <w:szCs w:val="14"/>
        </w:rPr>
        <w:t xml:space="preserve"> </w:t>
      </w:r>
      <w:r w:rsidR="009307FA" w:rsidRPr="009307FA">
        <w:rPr>
          <w:sz w:val="14"/>
          <w:szCs w:val="14"/>
        </w:rPr>
        <w:t>No. 197 is located</w:t>
      </w:r>
      <w:r w:rsidR="007D0EC1">
        <w:rPr>
          <w:sz w:val="14"/>
          <w:szCs w:val="14"/>
        </w:rPr>
        <w:t xml:space="preserve"> to the</w:t>
      </w:r>
      <w:r w:rsidR="009307FA" w:rsidRPr="009307FA">
        <w:rPr>
          <w:sz w:val="14"/>
          <w:szCs w:val="14"/>
        </w:rPr>
        <w:t xml:space="preserve"> </w:t>
      </w:r>
      <w:r w:rsidR="007D0EC1">
        <w:rPr>
          <w:sz w:val="14"/>
          <w:szCs w:val="14"/>
        </w:rPr>
        <w:t>southwest</w:t>
      </w:r>
      <w:r w:rsidR="007D0EC1" w:rsidRPr="009307FA">
        <w:rPr>
          <w:sz w:val="14"/>
          <w:szCs w:val="14"/>
        </w:rPr>
        <w:t xml:space="preserve"> </w:t>
      </w:r>
      <w:r w:rsidR="009307FA" w:rsidRPr="009307FA">
        <w:rPr>
          <w:sz w:val="14"/>
          <w:szCs w:val="14"/>
        </w:rPr>
        <w:t>of</w:t>
      </w:r>
      <w:r w:rsidR="007D0EC1">
        <w:rPr>
          <w:sz w:val="14"/>
          <w:szCs w:val="14"/>
        </w:rPr>
        <w:t xml:space="preserve"> </w:t>
      </w:r>
      <w:proofErr w:type="spellStart"/>
      <w:r w:rsidR="007D0EC1">
        <w:rPr>
          <w:sz w:val="14"/>
          <w:szCs w:val="14"/>
        </w:rPr>
        <w:t>Minwana</w:t>
      </w:r>
      <w:proofErr w:type="spellEnd"/>
      <w:r w:rsidR="007D0EC1">
        <w:rPr>
          <w:sz w:val="14"/>
          <w:szCs w:val="14"/>
        </w:rPr>
        <w:t xml:space="preserve"> Street in the </w:t>
      </w:r>
      <w:proofErr w:type="spellStart"/>
      <w:r w:rsidR="007D0EC1">
        <w:rPr>
          <w:sz w:val="14"/>
          <w:szCs w:val="14"/>
        </w:rPr>
        <w:t>Sandkraal</w:t>
      </w:r>
      <w:proofErr w:type="spellEnd"/>
      <w:r w:rsidR="007D0EC1">
        <w:rPr>
          <w:sz w:val="14"/>
          <w:szCs w:val="14"/>
        </w:rPr>
        <w:t xml:space="preserve"> 197 neighbourhood</w:t>
      </w:r>
      <w:r w:rsidR="009307FA" w:rsidRPr="009307FA">
        <w:rPr>
          <w:sz w:val="14"/>
          <w:szCs w:val="14"/>
        </w:rPr>
        <w:t xml:space="preserve"> the southernmost extent of </w:t>
      </w:r>
      <w:proofErr w:type="spellStart"/>
      <w:r w:rsidR="009307FA" w:rsidRPr="009307FA">
        <w:rPr>
          <w:sz w:val="14"/>
          <w:szCs w:val="14"/>
        </w:rPr>
        <w:t>Thembalethu</w:t>
      </w:r>
      <w:proofErr w:type="spellEnd"/>
      <w:r w:rsidR="009307FA">
        <w:rPr>
          <w:sz w:val="14"/>
          <w:szCs w:val="14"/>
        </w:rPr>
        <w:t xml:space="preserve"> &amp; </w:t>
      </w:r>
      <w:r w:rsidR="009307FA" w:rsidRPr="009307FA">
        <w:rPr>
          <w:sz w:val="14"/>
          <w:szCs w:val="14"/>
        </w:rPr>
        <w:t xml:space="preserve">Portion 62 of Farm </w:t>
      </w:r>
      <w:proofErr w:type="spellStart"/>
      <w:r w:rsidR="009307FA" w:rsidRPr="009307FA">
        <w:rPr>
          <w:sz w:val="14"/>
          <w:szCs w:val="14"/>
        </w:rPr>
        <w:t>Sandkraal</w:t>
      </w:r>
      <w:proofErr w:type="spellEnd"/>
      <w:r w:rsidR="009307FA" w:rsidRPr="009307FA">
        <w:rPr>
          <w:sz w:val="14"/>
          <w:szCs w:val="14"/>
        </w:rPr>
        <w:t xml:space="preserve"> No.197 is situated directly north of Portion 16</w:t>
      </w:r>
      <w:r w:rsidR="00687547" w:rsidRPr="005E51A9">
        <w:rPr>
          <w:sz w:val="14"/>
          <w:szCs w:val="14"/>
        </w:rPr>
        <w:t>.</w:t>
      </w:r>
      <w:r w:rsidR="00EB7606" w:rsidRPr="005E51A9">
        <w:rPr>
          <w:b/>
          <w:bCs/>
          <w:sz w:val="14"/>
          <w:szCs w:val="14"/>
        </w:rPr>
        <w:t>)</w:t>
      </w:r>
    </w:p>
    <w:p w14:paraId="369E145D" w14:textId="20B0C52D" w:rsidR="005108DF" w:rsidRPr="005E51A9" w:rsidRDefault="005108DF" w:rsidP="00687547">
      <w:pPr>
        <w:pStyle w:val="BodyText"/>
        <w:kinsoku w:val="0"/>
        <w:overflowPunct w:val="0"/>
        <w:spacing w:before="240" w:line="276" w:lineRule="auto"/>
        <w:ind w:right="66"/>
        <w:jc w:val="both"/>
        <w:rPr>
          <w:sz w:val="14"/>
          <w:szCs w:val="14"/>
        </w:rPr>
      </w:pPr>
      <w:r w:rsidRPr="005E51A9">
        <w:rPr>
          <w:sz w:val="14"/>
          <w:szCs w:val="14"/>
        </w:rPr>
        <w:t>Notice is hereby given in terms of Section 45 of the George Land Use Planning By-Law, 20</w:t>
      </w:r>
      <w:r w:rsidR="00C90725" w:rsidRPr="005E51A9">
        <w:rPr>
          <w:sz w:val="14"/>
          <w:szCs w:val="14"/>
        </w:rPr>
        <w:t>23</w:t>
      </w:r>
      <w:r w:rsidRPr="005E51A9">
        <w:rPr>
          <w:sz w:val="14"/>
          <w:szCs w:val="14"/>
        </w:rPr>
        <w:t xml:space="preserve"> that the under</w:t>
      </w:r>
      <w:r w:rsidR="00030DFB" w:rsidRPr="005E51A9">
        <w:rPr>
          <w:sz w:val="14"/>
          <w:szCs w:val="14"/>
        </w:rPr>
        <w:t xml:space="preserve"> </w:t>
      </w:r>
      <w:r w:rsidRPr="005E51A9">
        <w:rPr>
          <w:sz w:val="14"/>
          <w:szCs w:val="14"/>
        </w:rPr>
        <w:t>mentioned application has been</w:t>
      </w:r>
      <w:r w:rsidR="00030DFB" w:rsidRPr="005E51A9">
        <w:rPr>
          <w:sz w:val="14"/>
          <w:szCs w:val="14"/>
        </w:rPr>
        <w:t xml:space="preserve"> received on </w:t>
      </w:r>
      <w:r w:rsidR="00D2221A">
        <w:rPr>
          <w:sz w:val="14"/>
          <w:szCs w:val="14"/>
        </w:rPr>
        <w:t xml:space="preserve">the </w:t>
      </w:r>
      <w:bookmarkStart w:id="0" w:name="_Hlk238458138"/>
      <w:r w:rsidR="009307FA">
        <w:rPr>
          <w:sz w:val="14"/>
          <w:szCs w:val="14"/>
        </w:rPr>
        <w:t>Portion</w:t>
      </w:r>
      <w:r w:rsidR="009A6963">
        <w:rPr>
          <w:sz w:val="14"/>
          <w:szCs w:val="14"/>
        </w:rPr>
        <w:t>s</w:t>
      </w:r>
      <w:r w:rsidR="009307FA">
        <w:rPr>
          <w:sz w:val="14"/>
          <w:szCs w:val="14"/>
        </w:rPr>
        <w:t xml:space="preserve"> 16 &amp; 62 of the </w:t>
      </w:r>
      <w:r w:rsidR="007D0EC1">
        <w:rPr>
          <w:sz w:val="14"/>
          <w:szCs w:val="14"/>
        </w:rPr>
        <w:t xml:space="preserve">Farm </w:t>
      </w:r>
      <w:r w:rsidR="009307FA">
        <w:rPr>
          <w:sz w:val="14"/>
          <w:szCs w:val="14"/>
        </w:rPr>
        <w:t>Sand</w:t>
      </w:r>
      <w:r w:rsidR="007D0EC1">
        <w:rPr>
          <w:sz w:val="14"/>
          <w:szCs w:val="14"/>
        </w:rPr>
        <w:t xml:space="preserve"> K</w:t>
      </w:r>
      <w:r w:rsidR="009307FA">
        <w:rPr>
          <w:sz w:val="14"/>
          <w:szCs w:val="14"/>
        </w:rPr>
        <w:t>raal No 197</w:t>
      </w:r>
      <w:bookmarkEnd w:id="0"/>
      <w:r w:rsidR="007D0EC1">
        <w:rPr>
          <w:sz w:val="14"/>
          <w:szCs w:val="14"/>
        </w:rPr>
        <w:t>, Division George</w:t>
      </w:r>
      <w:r w:rsidR="00D2221A">
        <w:rPr>
          <w:sz w:val="14"/>
          <w:szCs w:val="14"/>
        </w:rPr>
        <w:t xml:space="preserve"> </w:t>
      </w:r>
      <w:r w:rsidRPr="005E51A9">
        <w:rPr>
          <w:sz w:val="14"/>
          <w:szCs w:val="14"/>
        </w:rPr>
        <w:t>by the George Local Municipality</w:t>
      </w:r>
      <w:r w:rsidR="007D0EC1">
        <w:rPr>
          <w:sz w:val="14"/>
          <w:szCs w:val="14"/>
        </w:rPr>
        <w:t>’s</w:t>
      </w:r>
      <w:r w:rsidRPr="005E51A9">
        <w:rPr>
          <w:sz w:val="14"/>
          <w:szCs w:val="14"/>
        </w:rPr>
        <w:t>, Directorate: Planning and Development.</w:t>
      </w:r>
    </w:p>
    <w:p w14:paraId="6980099D" w14:textId="77777777" w:rsidR="005108DF" w:rsidRPr="005E51A9" w:rsidRDefault="005108DF" w:rsidP="00EB7606">
      <w:pPr>
        <w:pStyle w:val="BodyText"/>
        <w:kinsoku w:val="0"/>
        <w:overflowPunct w:val="0"/>
        <w:spacing w:line="276" w:lineRule="auto"/>
        <w:ind w:right="66"/>
        <w:jc w:val="both"/>
        <w:rPr>
          <w:sz w:val="14"/>
          <w:szCs w:val="14"/>
        </w:rPr>
      </w:pPr>
    </w:p>
    <w:p w14:paraId="6FFDBBAD" w14:textId="7DAB84BC" w:rsidR="005108DF" w:rsidRPr="005E51A9" w:rsidRDefault="005108DF" w:rsidP="00EB7606">
      <w:pPr>
        <w:pStyle w:val="BodyText"/>
        <w:kinsoku w:val="0"/>
        <w:overflowPunct w:val="0"/>
        <w:spacing w:line="276" w:lineRule="auto"/>
        <w:ind w:right="66"/>
        <w:jc w:val="both"/>
        <w:rPr>
          <w:sz w:val="14"/>
          <w:szCs w:val="14"/>
        </w:rPr>
      </w:pPr>
      <w:r w:rsidRPr="005E51A9">
        <w:rPr>
          <w:sz w:val="14"/>
          <w:szCs w:val="14"/>
        </w:rPr>
        <w:t xml:space="preserve">Any objection(s) and/or comment(s) with full reasons therefore and how their interests are affected, should be lodged in writing via e-mail to the responsible Administrative Officer </w:t>
      </w:r>
      <w:r w:rsidR="00043938" w:rsidRPr="005E51A9">
        <w:rPr>
          <w:sz w:val="14"/>
          <w:szCs w:val="14"/>
        </w:rPr>
        <w:t>(</w:t>
      </w:r>
      <w:bookmarkStart w:id="1" w:name="_Hlk238458157"/>
      <w:r w:rsidR="009307FA" w:rsidRPr="009307FA">
        <w:rPr>
          <w:sz w:val="14"/>
          <w:szCs w:val="14"/>
        </w:rPr>
        <w:t>Primrose Nako</w:t>
      </w:r>
      <w:r w:rsidR="00F52262" w:rsidRPr="005E51A9">
        <w:rPr>
          <w:sz w:val="14"/>
          <w:szCs w:val="14"/>
        </w:rPr>
        <w:t xml:space="preserve">- </w:t>
      </w:r>
      <w:r w:rsidR="009A6963" w:rsidRPr="009A6963">
        <w:rPr>
          <w:color w:val="0C64C0"/>
          <w:sz w:val="14"/>
          <w:szCs w:val="14"/>
          <w:u w:val="single"/>
        </w:rPr>
        <w:t>pnako@george.gov.za</w:t>
      </w:r>
      <w:bookmarkEnd w:id="1"/>
      <w:r w:rsidRPr="005E51A9">
        <w:rPr>
          <w:sz w:val="14"/>
          <w:szCs w:val="14"/>
        </w:rPr>
        <w:t>) or, if no email facility is available, via SMS to the cell phone number of the said Official (only provided on request) and/or to the applicant, in terms of Section 50 of the George Land Use Planning By- Law, 20</w:t>
      </w:r>
      <w:r w:rsidR="00C90725" w:rsidRPr="005E51A9">
        <w:rPr>
          <w:sz w:val="14"/>
          <w:szCs w:val="14"/>
        </w:rPr>
        <w:t>23</w:t>
      </w:r>
      <w:r w:rsidRPr="005E51A9">
        <w:rPr>
          <w:sz w:val="14"/>
          <w:szCs w:val="14"/>
        </w:rPr>
        <w:t xml:space="preserve">, on/or before </w:t>
      </w:r>
      <w:r w:rsidR="00E55C09">
        <w:rPr>
          <w:b/>
          <w:sz w:val="14"/>
          <w:szCs w:val="14"/>
        </w:rPr>
        <w:t>2</w:t>
      </w:r>
      <w:r w:rsidR="00D2221A">
        <w:rPr>
          <w:b/>
          <w:sz w:val="14"/>
          <w:szCs w:val="14"/>
        </w:rPr>
        <w:t>8</w:t>
      </w:r>
      <w:r w:rsidR="00E55C09">
        <w:rPr>
          <w:b/>
          <w:sz w:val="14"/>
          <w:szCs w:val="14"/>
        </w:rPr>
        <w:t xml:space="preserve"> September</w:t>
      </w:r>
      <w:r w:rsidR="00617763" w:rsidRPr="005E51A9">
        <w:rPr>
          <w:b/>
          <w:sz w:val="14"/>
          <w:szCs w:val="14"/>
        </w:rPr>
        <w:t xml:space="preserve"> </w:t>
      </w:r>
      <w:r w:rsidR="00983935" w:rsidRPr="005E51A9">
        <w:rPr>
          <w:b/>
          <w:sz w:val="14"/>
          <w:szCs w:val="14"/>
        </w:rPr>
        <w:t>202</w:t>
      </w:r>
      <w:r w:rsidR="005E51A9" w:rsidRPr="005E51A9">
        <w:rPr>
          <w:b/>
          <w:sz w:val="14"/>
          <w:szCs w:val="14"/>
        </w:rPr>
        <w:t>6</w:t>
      </w:r>
      <w:r w:rsidRPr="005E51A9">
        <w:rPr>
          <w:sz w:val="14"/>
          <w:szCs w:val="14"/>
        </w:rPr>
        <w:t xml:space="preserve"> quoting the application erf number, your property description, physical address and full contact details (email and telephone) of the person or body submitting the objection/comment, without which the Municipality/applicant cannot correspond with said person/body.</w:t>
      </w:r>
    </w:p>
    <w:p w14:paraId="7415CE69" w14:textId="77777777" w:rsidR="005108DF" w:rsidRPr="005E51A9" w:rsidRDefault="005108DF" w:rsidP="00EB7606">
      <w:pPr>
        <w:pStyle w:val="BodyText"/>
        <w:kinsoku w:val="0"/>
        <w:overflowPunct w:val="0"/>
        <w:spacing w:line="276" w:lineRule="auto"/>
        <w:ind w:right="66"/>
        <w:jc w:val="both"/>
        <w:rPr>
          <w:sz w:val="14"/>
          <w:szCs w:val="14"/>
          <w:highlight w:val="yellow"/>
        </w:rPr>
      </w:pPr>
    </w:p>
    <w:p w14:paraId="039C8803" w14:textId="36D438D5" w:rsidR="005108DF" w:rsidRPr="005E51A9" w:rsidRDefault="005108DF" w:rsidP="00EB7606">
      <w:pPr>
        <w:pStyle w:val="BodyText"/>
        <w:kinsoku w:val="0"/>
        <w:overflowPunct w:val="0"/>
        <w:spacing w:line="276" w:lineRule="auto"/>
        <w:ind w:right="66"/>
        <w:jc w:val="both"/>
        <w:rPr>
          <w:sz w:val="14"/>
          <w:szCs w:val="14"/>
        </w:rPr>
      </w:pPr>
      <w:r w:rsidRPr="005E51A9">
        <w:rPr>
          <w:sz w:val="14"/>
          <w:szCs w:val="14"/>
        </w:rPr>
        <w:t>Enquiries or requests for more information on the application may be directed to the Town Planning Department on Telephone: 044 801 94</w:t>
      </w:r>
      <w:r w:rsidR="00F52262" w:rsidRPr="005E51A9">
        <w:rPr>
          <w:sz w:val="14"/>
          <w:szCs w:val="14"/>
        </w:rPr>
        <w:t>16</w:t>
      </w:r>
      <w:r w:rsidRPr="005E51A9">
        <w:rPr>
          <w:sz w:val="14"/>
          <w:szCs w:val="14"/>
        </w:rPr>
        <w:t xml:space="preserve"> or emailed to the responsible Administrative Officer: (</w:t>
      </w:r>
      <w:r w:rsidR="009A6963" w:rsidRPr="009A6963">
        <w:rPr>
          <w:sz w:val="14"/>
          <w:szCs w:val="14"/>
        </w:rPr>
        <w:t>Primrose Nako</w:t>
      </w:r>
      <w:r w:rsidR="006B7EDA" w:rsidRPr="005E51A9">
        <w:rPr>
          <w:sz w:val="14"/>
          <w:szCs w:val="14"/>
        </w:rPr>
        <w:t>–</w:t>
      </w:r>
      <w:r w:rsidR="00F52262" w:rsidRPr="005E51A9">
        <w:rPr>
          <w:sz w:val="14"/>
          <w:szCs w:val="14"/>
        </w:rPr>
        <w:t xml:space="preserve"> </w:t>
      </w:r>
      <w:hyperlink r:id="rId7" w:history="1">
        <w:r w:rsidR="009A6963" w:rsidRPr="00CD3B69">
          <w:rPr>
            <w:rStyle w:val="Hyperlink"/>
            <w:sz w:val="14"/>
            <w:szCs w:val="14"/>
          </w:rPr>
          <w:t>pnako@george.gov.za</w:t>
        </w:r>
      </w:hyperlink>
      <w:r w:rsidR="009A6963">
        <w:rPr>
          <w:sz w:val="14"/>
          <w:szCs w:val="14"/>
        </w:rPr>
        <w:t xml:space="preserve"> </w:t>
      </w:r>
      <w:r w:rsidR="006B7EDA" w:rsidRPr="005E51A9">
        <w:rPr>
          <w:sz w:val="14"/>
          <w:szCs w:val="14"/>
        </w:rPr>
        <w:t xml:space="preserve"> </w:t>
      </w:r>
      <w:r w:rsidRPr="005E51A9">
        <w:rPr>
          <w:sz w:val="14"/>
          <w:szCs w:val="14"/>
        </w:rPr>
        <w:t>)</w:t>
      </w:r>
      <w:r w:rsidRPr="005E51A9">
        <w:rPr>
          <w:i/>
          <w:sz w:val="14"/>
          <w:szCs w:val="14"/>
        </w:rPr>
        <w:t xml:space="preserve"> </w:t>
      </w:r>
      <w:r w:rsidRPr="005E51A9">
        <w:rPr>
          <w:sz w:val="14"/>
          <w:szCs w:val="14"/>
        </w:rPr>
        <w:t xml:space="preserve">or the Applicant (details below). The application will also be available, on the Municipal Website </w:t>
      </w:r>
      <w:hyperlink r:id="rId8" w:history="1">
        <w:r w:rsidRPr="005E51A9">
          <w:rPr>
            <w:rStyle w:val="Hyperlink"/>
            <w:rFonts w:eastAsia="Times New Roman"/>
            <w:sz w:val="14"/>
            <w:szCs w:val="14"/>
            <w:shd w:val="clear" w:color="auto" w:fill="FFFFFF"/>
          </w:rPr>
          <w:t>https://www.george.gov.za/planning-and-development-cat/land-use-applications/land-use-submissions/</w:t>
        </w:r>
      </w:hyperlink>
      <w:r w:rsidRPr="005E51A9">
        <w:rPr>
          <w:b/>
          <w:i/>
          <w:sz w:val="14"/>
          <w:szCs w:val="14"/>
        </w:rPr>
        <w:t xml:space="preserve"> </w:t>
      </w:r>
      <w:r w:rsidRPr="005E51A9">
        <w:rPr>
          <w:sz w:val="14"/>
          <w:szCs w:val="14"/>
        </w:rPr>
        <w:t xml:space="preserve">for 30 days. Any comments/objection received after the above-mentioned closing date may be disregarded. </w:t>
      </w:r>
    </w:p>
    <w:p w14:paraId="271A83ED" w14:textId="77777777" w:rsidR="005108DF" w:rsidRPr="005E51A9" w:rsidRDefault="005108DF" w:rsidP="00EB7606">
      <w:pPr>
        <w:pStyle w:val="BodyText"/>
        <w:kinsoku w:val="0"/>
        <w:overflowPunct w:val="0"/>
        <w:spacing w:line="276" w:lineRule="auto"/>
        <w:ind w:right="66"/>
        <w:jc w:val="both"/>
        <w:rPr>
          <w:sz w:val="14"/>
          <w:szCs w:val="14"/>
          <w:highlight w:val="yellow"/>
        </w:rPr>
      </w:pPr>
    </w:p>
    <w:p w14:paraId="3F43F4B6" w14:textId="08A148D7" w:rsidR="005108DF" w:rsidRPr="005E51A9" w:rsidRDefault="005108DF" w:rsidP="00EB7606">
      <w:pPr>
        <w:pStyle w:val="BodyText"/>
        <w:kinsoku w:val="0"/>
        <w:overflowPunct w:val="0"/>
        <w:spacing w:line="276" w:lineRule="auto"/>
        <w:ind w:right="66"/>
        <w:jc w:val="both"/>
        <w:rPr>
          <w:sz w:val="14"/>
          <w:szCs w:val="14"/>
          <w:lang w:bidi="he-IL"/>
        </w:rPr>
      </w:pPr>
      <w:r w:rsidRPr="005E51A9">
        <w:rPr>
          <w:iCs/>
          <w:sz w:val="14"/>
          <w:szCs w:val="14"/>
          <w:u w:val="single"/>
        </w:rPr>
        <w:t>Reference Number</w:t>
      </w:r>
      <w:r w:rsidR="006B7EDA" w:rsidRPr="005E51A9">
        <w:rPr>
          <w:sz w:val="14"/>
          <w:szCs w:val="14"/>
        </w:rPr>
        <w:t xml:space="preserve"> </w:t>
      </w:r>
      <w:bookmarkStart w:id="2" w:name="_Hlk238458246"/>
      <w:r w:rsidR="009A6963" w:rsidRPr="009A6963">
        <w:rPr>
          <w:sz w:val="14"/>
          <w:szCs w:val="14"/>
        </w:rPr>
        <w:t>4882205</w:t>
      </w:r>
      <w:bookmarkEnd w:id="2"/>
    </w:p>
    <w:p w14:paraId="5241CFA3" w14:textId="3889067F" w:rsidR="005108DF" w:rsidRPr="005E51A9" w:rsidRDefault="005108DF" w:rsidP="00EB7606">
      <w:pPr>
        <w:pStyle w:val="BodyText"/>
        <w:kinsoku w:val="0"/>
        <w:overflowPunct w:val="0"/>
        <w:spacing w:line="276" w:lineRule="auto"/>
        <w:ind w:right="66"/>
        <w:jc w:val="both"/>
        <w:rPr>
          <w:sz w:val="14"/>
          <w:szCs w:val="14"/>
        </w:rPr>
      </w:pPr>
      <w:r w:rsidRPr="005E51A9">
        <w:rPr>
          <w:sz w:val="14"/>
          <w:szCs w:val="14"/>
          <w:u w:val="single"/>
        </w:rPr>
        <w:t>Property Description</w:t>
      </w:r>
      <w:r w:rsidR="00D2221A" w:rsidRPr="00D2221A">
        <w:t xml:space="preserve"> </w:t>
      </w:r>
      <w:bookmarkStart w:id="3" w:name="_Hlk238458267"/>
      <w:r w:rsidR="009A6963" w:rsidRPr="009A6963">
        <w:rPr>
          <w:sz w:val="14"/>
          <w:szCs w:val="14"/>
        </w:rPr>
        <w:t>Portions 16 &amp; 62 of the farm Sand</w:t>
      </w:r>
      <w:r w:rsidR="007D0EC1">
        <w:rPr>
          <w:sz w:val="14"/>
          <w:szCs w:val="14"/>
        </w:rPr>
        <w:t xml:space="preserve"> K</w:t>
      </w:r>
      <w:r w:rsidR="009A6963" w:rsidRPr="009A6963">
        <w:rPr>
          <w:sz w:val="14"/>
          <w:szCs w:val="14"/>
        </w:rPr>
        <w:t>raal No 197</w:t>
      </w:r>
      <w:r w:rsidR="007D0EC1">
        <w:rPr>
          <w:sz w:val="14"/>
          <w:szCs w:val="14"/>
        </w:rPr>
        <w:t>, Division George</w:t>
      </w:r>
      <w:bookmarkEnd w:id="3"/>
    </w:p>
    <w:p w14:paraId="20795088" w14:textId="675A454C" w:rsidR="005108DF" w:rsidRPr="005E51A9" w:rsidRDefault="005108DF" w:rsidP="00EB7606">
      <w:pPr>
        <w:pStyle w:val="BodyText"/>
        <w:kinsoku w:val="0"/>
        <w:overflowPunct w:val="0"/>
        <w:spacing w:line="276" w:lineRule="auto"/>
        <w:ind w:right="66"/>
        <w:jc w:val="both"/>
        <w:rPr>
          <w:sz w:val="14"/>
          <w:szCs w:val="14"/>
        </w:rPr>
      </w:pPr>
      <w:r w:rsidRPr="005E51A9">
        <w:rPr>
          <w:sz w:val="14"/>
          <w:szCs w:val="14"/>
          <w:u w:val="single"/>
        </w:rPr>
        <w:t>Applicant Details</w:t>
      </w:r>
      <w:r w:rsidRPr="005E51A9">
        <w:rPr>
          <w:sz w:val="14"/>
          <w:szCs w:val="14"/>
        </w:rPr>
        <w:t xml:space="preserve">: </w:t>
      </w:r>
      <w:r w:rsidR="00C90725" w:rsidRPr="005E51A9">
        <w:rPr>
          <w:sz w:val="14"/>
          <w:szCs w:val="14"/>
        </w:rPr>
        <w:t>Marike Vreken Town Planners</w:t>
      </w:r>
      <w:r w:rsidRPr="005E51A9">
        <w:rPr>
          <w:sz w:val="14"/>
          <w:szCs w:val="14"/>
        </w:rPr>
        <w:t xml:space="preserve">, </w:t>
      </w:r>
      <w:r w:rsidR="00C90725" w:rsidRPr="005E51A9">
        <w:rPr>
          <w:sz w:val="14"/>
          <w:szCs w:val="14"/>
        </w:rPr>
        <w:t>044</w:t>
      </w:r>
      <w:r w:rsidR="00122A2C">
        <w:rPr>
          <w:sz w:val="14"/>
          <w:szCs w:val="14"/>
        </w:rPr>
        <w:t>-</w:t>
      </w:r>
      <w:r w:rsidR="00C90725" w:rsidRPr="005E51A9">
        <w:rPr>
          <w:sz w:val="14"/>
          <w:szCs w:val="14"/>
        </w:rPr>
        <w:t>382</w:t>
      </w:r>
      <w:r w:rsidR="00122A2C">
        <w:rPr>
          <w:sz w:val="14"/>
          <w:szCs w:val="14"/>
        </w:rPr>
        <w:t>-</w:t>
      </w:r>
      <w:r w:rsidR="00C90725" w:rsidRPr="005E51A9">
        <w:rPr>
          <w:sz w:val="14"/>
          <w:szCs w:val="14"/>
        </w:rPr>
        <w:t>0420</w:t>
      </w:r>
      <w:r w:rsidRPr="005E51A9">
        <w:rPr>
          <w:sz w:val="14"/>
          <w:szCs w:val="14"/>
        </w:rPr>
        <w:t xml:space="preserve">, </w:t>
      </w:r>
      <w:hyperlink r:id="rId9" w:history="1">
        <w:r w:rsidR="00C90725" w:rsidRPr="005E51A9">
          <w:rPr>
            <w:rStyle w:val="Hyperlink"/>
            <w:sz w:val="14"/>
            <w:szCs w:val="14"/>
          </w:rPr>
          <w:t>info@vreken.co.za</w:t>
        </w:r>
      </w:hyperlink>
      <w:r w:rsidRPr="005E51A9">
        <w:rPr>
          <w:sz w:val="14"/>
          <w:szCs w:val="14"/>
        </w:rPr>
        <w:t xml:space="preserve"> </w:t>
      </w:r>
    </w:p>
    <w:p w14:paraId="56DD3F9A" w14:textId="00DDD97B" w:rsidR="006374E9" w:rsidRPr="005E51A9" w:rsidRDefault="005108DF" w:rsidP="00EB7606">
      <w:pPr>
        <w:pStyle w:val="BodyText"/>
        <w:kinsoku w:val="0"/>
        <w:overflowPunct w:val="0"/>
        <w:spacing w:line="276" w:lineRule="auto"/>
        <w:ind w:right="66"/>
        <w:jc w:val="both"/>
        <w:rPr>
          <w:sz w:val="14"/>
          <w:szCs w:val="14"/>
        </w:rPr>
      </w:pPr>
      <w:r w:rsidRPr="005E51A9">
        <w:rPr>
          <w:sz w:val="14"/>
          <w:szCs w:val="14"/>
          <w:u w:val="single"/>
        </w:rPr>
        <w:t>Nature of Application</w:t>
      </w:r>
      <w:r w:rsidRPr="005E51A9">
        <w:rPr>
          <w:sz w:val="14"/>
          <w:szCs w:val="14"/>
        </w:rPr>
        <w:t>:</w:t>
      </w:r>
    </w:p>
    <w:p w14:paraId="010B76DC" w14:textId="6FB904D7" w:rsidR="00687547" w:rsidRDefault="009A6963" w:rsidP="00687547">
      <w:pPr>
        <w:pStyle w:val="ListParagraph"/>
        <w:widowControl/>
        <w:numPr>
          <w:ilvl w:val="0"/>
          <w:numId w:val="27"/>
        </w:numPr>
        <w:tabs>
          <w:tab w:val="left" w:pos="1134"/>
        </w:tabs>
        <w:autoSpaceDE/>
        <w:autoSpaceDN/>
        <w:adjustRightInd/>
        <w:spacing w:line="276" w:lineRule="auto"/>
        <w:ind w:left="426" w:hanging="426"/>
        <w:jc w:val="both"/>
        <w:rPr>
          <w:rFonts w:ascii="Arial" w:eastAsiaTheme="minorHAnsi" w:hAnsi="Arial" w:cs="Arial"/>
          <w:sz w:val="14"/>
          <w:szCs w:val="14"/>
          <w:lang w:eastAsia="en-US"/>
        </w:rPr>
      </w:pPr>
      <w:bookmarkStart w:id="4" w:name="_Hlk238019025"/>
      <w:r w:rsidRPr="009A6963">
        <w:rPr>
          <w:rFonts w:ascii="Arial" w:eastAsiaTheme="minorHAnsi" w:hAnsi="Arial" w:cs="Arial"/>
          <w:sz w:val="14"/>
          <w:szCs w:val="14"/>
          <w:lang w:eastAsia="en-US"/>
        </w:rPr>
        <w:t>The Subdivision of Portion 62 of the Farm Sand Kraal No 197, in terms of Section 15(2)(d) of the George Municipality Land Use Planning By-Law, 2023, into 2x portions (Portion A = ±9861m²) and the Remainder of Portion 62 of the Farm Sand Kraal No 197, as indicated on the subdivision plan Pr25.45-SUB02</w:t>
      </w:r>
      <w:r>
        <w:rPr>
          <w:rFonts w:ascii="Arial" w:eastAsiaTheme="minorHAnsi" w:hAnsi="Arial" w:cs="Arial"/>
          <w:sz w:val="14"/>
          <w:szCs w:val="14"/>
          <w:lang w:eastAsia="en-US"/>
        </w:rPr>
        <w:t>;</w:t>
      </w:r>
    </w:p>
    <w:p w14:paraId="4990AF4E" w14:textId="357DC4F6" w:rsidR="005E51A9" w:rsidRDefault="009A6963" w:rsidP="005E51A9">
      <w:pPr>
        <w:pStyle w:val="ListParagraph"/>
        <w:widowControl/>
        <w:numPr>
          <w:ilvl w:val="0"/>
          <w:numId w:val="27"/>
        </w:numPr>
        <w:tabs>
          <w:tab w:val="left" w:pos="1080"/>
        </w:tabs>
        <w:autoSpaceDE/>
        <w:autoSpaceDN/>
        <w:adjustRightInd/>
        <w:spacing w:line="276" w:lineRule="auto"/>
        <w:ind w:left="360"/>
        <w:jc w:val="both"/>
        <w:rPr>
          <w:rFonts w:ascii="Arial" w:eastAsiaTheme="minorHAnsi" w:hAnsi="Arial" w:cs="Arial"/>
          <w:sz w:val="14"/>
          <w:szCs w:val="14"/>
          <w:lang w:eastAsia="en-US"/>
        </w:rPr>
      </w:pPr>
      <w:r w:rsidRPr="009A6963">
        <w:rPr>
          <w:rFonts w:ascii="Arial" w:eastAsiaTheme="minorHAnsi" w:hAnsi="Arial" w:cs="Arial"/>
          <w:sz w:val="14"/>
          <w:szCs w:val="14"/>
          <w:lang w:eastAsia="en-US"/>
        </w:rPr>
        <w:t>The Subdivision of Portion 16 of the Farm Sand Kraal No 197, in terms of Section 15(2)(d) of the George Municipality Land Use Planning By-Law, 2023 into 2x portions (Portion A = ±1145m²) and the Remainder of Portion 16 of the Farm Sand Kraal No 197, as indicated on the subdivision plan Pr25/45-SUB01</w:t>
      </w:r>
      <w:r>
        <w:rPr>
          <w:rFonts w:ascii="Arial" w:eastAsiaTheme="minorHAnsi" w:hAnsi="Arial" w:cs="Arial"/>
          <w:sz w:val="14"/>
          <w:szCs w:val="14"/>
          <w:lang w:eastAsia="en-US"/>
        </w:rPr>
        <w:t>;</w:t>
      </w:r>
    </w:p>
    <w:p w14:paraId="22D7338E" w14:textId="7D02A4F6" w:rsidR="009A6963" w:rsidRDefault="009A6963" w:rsidP="005E51A9">
      <w:pPr>
        <w:pStyle w:val="ListParagraph"/>
        <w:widowControl/>
        <w:numPr>
          <w:ilvl w:val="0"/>
          <w:numId w:val="27"/>
        </w:numPr>
        <w:tabs>
          <w:tab w:val="left" w:pos="1080"/>
        </w:tabs>
        <w:autoSpaceDE/>
        <w:autoSpaceDN/>
        <w:adjustRightInd/>
        <w:spacing w:line="276" w:lineRule="auto"/>
        <w:ind w:left="360"/>
        <w:jc w:val="both"/>
        <w:rPr>
          <w:rFonts w:ascii="Arial" w:eastAsiaTheme="minorHAnsi" w:hAnsi="Arial" w:cs="Arial"/>
          <w:sz w:val="14"/>
          <w:szCs w:val="14"/>
          <w:lang w:eastAsia="en-US"/>
        </w:rPr>
      </w:pPr>
      <w:r w:rsidRPr="009A6963">
        <w:rPr>
          <w:rFonts w:ascii="Arial" w:eastAsiaTheme="minorHAnsi" w:hAnsi="Arial" w:cs="Arial"/>
          <w:sz w:val="14"/>
          <w:szCs w:val="14"/>
          <w:lang w:eastAsia="en-US"/>
        </w:rPr>
        <w:t xml:space="preserve">Consolidation of Portion A of Portion 62 of Farm Sand Kraal No. 197, and Portion A of Portion 16 of Farm Sand Kraal No. 197, in terms of Section 15(2)(e) of the George Municipality Land Use Planning By-Law, 2023, to accommodate the </w:t>
      </w:r>
      <w:proofErr w:type="spellStart"/>
      <w:r w:rsidRPr="009A6963">
        <w:rPr>
          <w:rFonts w:ascii="Arial" w:eastAsiaTheme="minorHAnsi" w:hAnsi="Arial" w:cs="Arial"/>
          <w:sz w:val="14"/>
          <w:szCs w:val="14"/>
          <w:lang w:eastAsia="en-US"/>
        </w:rPr>
        <w:t>Thembalethu</w:t>
      </w:r>
      <w:proofErr w:type="spellEnd"/>
      <w:r w:rsidRPr="009A6963">
        <w:rPr>
          <w:rFonts w:ascii="Arial" w:eastAsiaTheme="minorHAnsi" w:hAnsi="Arial" w:cs="Arial"/>
          <w:sz w:val="14"/>
          <w:szCs w:val="14"/>
          <w:lang w:eastAsia="en-US"/>
        </w:rPr>
        <w:t xml:space="preserve"> No. 6 Sewer Pump Station</w:t>
      </w:r>
      <w:r>
        <w:rPr>
          <w:rFonts w:ascii="Arial" w:eastAsiaTheme="minorHAnsi" w:hAnsi="Arial" w:cs="Arial"/>
          <w:sz w:val="14"/>
          <w:szCs w:val="14"/>
          <w:lang w:eastAsia="en-US"/>
        </w:rPr>
        <w:t>;</w:t>
      </w:r>
    </w:p>
    <w:p w14:paraId="697F6235" w14:textId="48C8A8AC" w:rsidR="009A6963" w:rsidRDefault="009A6963" w:rsidP="005E51A9">
      <w:pPr>
        <w:pStyle w:val="ListParagraph"/>
        <w:widowControl/>
        <w:numPr>
          <w:ilvl w:val="0"/>
          <w:numId w:val="27"/>
        </w:numPr>
        <w:tabs>
          <w:tab w:val="left" w:pos="1080"/>
        </w:tabs>
        <w:autoSpaceDE/>
        <w:autoSpaceDN/>
        <w:adjustRightInd/>
        <w:spacing w:line="276" w:lineRule="auto"/>
        <w:ind w:left="360"/>
        <w:jc w:val="both"/>
        <w:rPr>
          <w:rFonts w:ascii="Arial" w:eastAsiaTheme="minorHAnsi" w:hAnsi="Arial" w:cs="Arial"/>
          <w:sz w:val="14"/>
          <w:szCs w:val="14"/>
          <w:lang w:eastAsia="en-US"/>
        </w:rPr>
      </w:pPr>
      <w:r w:rsidRPr="009A6963">
        <w:rPr>
          <w:rFonts w:ascii="Arial" w:eastAsiaTheme="minorHAnsi" w:hAnsi="Arial" w:cs="Arial"/>
          <w:sz w:val="14"/>
          <w:szCs w:val="14"/>
          <w:lang w:eastAsia="en-US"/>
        </w:rPr>
        <w:t>The Rezoning of the consolidated property from its split zoning of “Subdivisional Area” (Portion A of Portion 62) and “Agricultural Zone I” (Portion A of Portion 16) to</w:t>
      </w:r>
      <w:r>
        <w:rPr>
          <w:rFonts w:ascii="Arial" w:eastAsiaTheme="minorHAnsi" w:hAnsi="Arial" w:cs="Arial"/>
          <w:sz w:val="14"/>
          <w:szCs w:val="14"/>
          <w:lang w:eastAsia="en-US"/>
        </w:rPr>
        <w:t xml:space="preserve"> </w:t>
      </w:r>
      <w:r w:rsidRPr="009A6963">
        <w:rPr>
          <w:rFonts w:ascii="Arial" w:eastAsiaTheme="minorHAnsi" w:hAnsi="Arial" w:cs="Arial"/>
          <w:sz w:val="14"/>
          <w:szCs w:val="14"/>
          <w:lang w:eastAsia="en-US"/>
        </w:rPr>
        <w:t>“Utility Zone” in terms of Section 15(2)(a) of the George Municipality Land Use Planning By-Law, 2023, to allow for “Utility Services”.</w:t>
      </w:r>
    </w:p>
    <w:p w14:paraId="72F791BE" w14:textId="2A604054" w:rsidR="00687547" w:rsidRPr="005E51A9" w:rsidRDefault="00687547" w:rsidP="005E51A9">
      <w:pPr>
        <w:widowControl/>
        <w:tabs>
          <w:tab w:val="left" w:pos="1134"/>
        </w:tabs>
        <w:autoSpaceDE/>
        <w:autoSpaceDN/>
        <w:adjustRightInd/>
        <w:spacing w:line="276" w:lineRule="auto"/>
        <w:jc w:val="both"/>
        <w:rPr>
          <w:rFonts w:eastAsiaTheme="minorHAnsi"/>
          <w:sz w:val="16"/>
          <w:szCs w:val="16"/>
          <w:lang w:eastAsia="en-US"/>
        </w:rPr>
      </w:pPr>
    </w:p>
    <w:p w14:paraId="40B2FA61" w14:textId="77777777" w:rsidR="00993147" w:rsidRPr="009B7B0C" w:rsidRDefault="00993147" w:rsidP="00993147">
      <w:pPr>
        <w:jc w:val="both"/>
        <w:rPr>
          <w:rFonts w:eastAsia="Times New Roman"/>
          <w:i/>
          <w:sz w:val="14"/>
          <w:szCs w:val="20"/>
        </w:rPr>
      </w:pPr>
      <w:bookmarkStart w:id="5" w:name="_Hlk129599634"/>
      <w:bookmarkEnd w:id="4"/>
      <w:r w:rsidRPr="00983935">
        <w:rPr>
          <w:rFonts w:eastAsia="Times New Roman"/>
          <w:b/>
          <w:bCs/>
          <w:i/>
          <w:sz w:val="16"/>
          <w:szCs w:val="20"/>
          <w:u w:val="single"/>
        </w:rPr>
        <w:t>ALL INTERESTED AND AFFECTED PARTIES TO NOTE:</w:t>
      </w:r>
      <w:r w:rsidRPr="00983935">
        <w:rPr>
          <w:rFonts w:eastAsia="Times New Roman"/>
          <w:i/>
          <w:sz w:val="16"/>
          <w:szCs w:val="20"/>
        </w:rPr>
        <w:t xml:space="preserve"> Should you submit a comment or objection on this land use application, you give permission in</w:t>
      </w:r>
      <w:r w:rsidRPr="00983935">
        <w:rPr>
          <w:i/>
          <w:color w:val="000000"/>
          <w:sz w:val="16"/>
          <w:szCs w:val="20"/>
          <w:lang w:val="en-US"/>
        </w:rPr>
        <w:t xml:space="preserve"> terms of the Protection of Personal Information Act (POPIA) </w:t>
      </w:r>
      <w:r w:rsidRPr="00983935">
        <w:rPr>
          <w:rFonts w:eastAsia="Times New Roman"/>
          <w:i/>
          <w:sz w:val="16"/>
          <w:szCs w:val="20"/>
        </w:rPr>
        <w:t>to the Municipality to make your information available to the public during this land use application process. If you do not want your private information made public, you need to indicate it in writing with your comments/objection.</w:t>
      </w:r>
      <w:r w:rsidRPr="009B7B0C">
        <w:rPr>
          <w:rFonts w:eastAsia="Times New Roman"/>
          <w:i/>
          <w:sz w:val="16"/>
          <w:szCs w:val="20"/>
        </w:rPr>
        <w:t xml:space="preserve"> </w:t>
      </w:r>
    </w:p>
    <w:bookmarkEnd w:id="5"/>
    <w:p w14:paraId="2D3C263E" w14:textId="77777777" w:rsidR="00993147" w:rsidRPr="00BE6EAD" w:rsidRDefault="00993147" w:rsidP="00993147">
      <w:pPr>
        <w:spacing w:line="276" w:lineRule="auto"/>
        <w:jc w:val="both"/>
        <w:rPr>
          <w:color w:val="000000"/>
          <w:sz w:val="16"/>
          <w:szCs w:val="16"/>
        </w:rPr>
      </w:pPr>
    </w:p>
    <w:p w14:paraId="4EEF39AB" w14:textId="50E41A5C" w:rsidR="00EF74B3" w:rsidRDefault="00606FFD" w:rsidP="00BA543C">
      <w:pPr>
        <w:pStyle w:val="BodyText"/>
        <w:kinsoku w:val="0"/>
        <w:overflowPunct w:val="0"/>
        <w:spacing w:line="276" w:lineRule="auto"/>
        <w:ind w:right="2135"/>
        <w:jc w:val="center"/>
        <w:rPr>
          <w:b/>
          <w:sz w:val="16"/>
          <w:szCs w:val="16"/>
        </w:rPr>
      </w:pPr>
      <w:r w:rsidRPr="00DF2864">
        <w:rPr>
          <w:b/>
          <w:sz w:val="16"/>
          <w:szCs w:val="16"/>
        </w:rPr>
        <w:t xml:space="preserve">                        </w:t>
      </w:r>
    </w:p>
    <w:p w14:paraId="59D41004" w14:textId="7DCA088B" w:rsidR="005E51A9" w:rsidRDefault="005E51A9" w:rsidP="00BA543C">
      <w:pPr>
        <w:pStyle w:val="BodyText"/>
        <w:kinsoku w:val="0"/>
        <w:overflowPunct w:val="0"/>
        <w:spacing w:line="276" w:lineRule="auto"/>
        <w:ind w:right="2135"/>
        <w:jc w:val="center"/>
        <w:rPr>
          <w:b/>
          <w:sz w:val="16"/>
          <w:szCs w:val="16"/>
        </w:rPr>
      </w:pPr>
    </w:p>
    <w:p w14:paraId="4AB6C08E" w14:textId="6005E312" w:rsidR="005E51A9" w:rsidRDefault="005E51A9" w:rsidP="00BA543C">
      <w:pPr>
        <w:pStyle w:val="BodyText"/>
        <w:kinsoku w:val="0"/>
        <w:overflowPunct w:val="0"/>
        <w:spacing w:line="276" w:lineRule="auto"/>
        <w:ind w:right="2135"/>
        <w:jc w:val="center"/>
        <w:rPr>
          <w:b/>
          <w:sz w:val="16"/>
          <w:szCs w:val="16"/>
        </w:rPr>
      </w:pPr>
    </w:p>
    <w:p w14:paraId="5CE5216C" w14:textId="5D401E0D" w:rsidR="005E51A9" w:rsidRDefault="005E51A9" w:rsidP="00BA543C">
      <w:pPr>
        <w:pStyle w:val="BodyText"/>
        <w:kinsoku w:val="0"/>
        <w:overflowPunct w:val="0"/>
        <w:spacing w:line="276" w:lineRule="auto"/>
        <w:ind w:right="2135"/>
        <w:jc w:val="center"/>
        <w:rPr>
          <w:b/>
          <w:sz w:val="16"/>
          <w:szCs w:val="16"/>
        </w:rPr>
      </w:pPr>
    </w:p>
    <w:p w14:paraId="7FCDAF30" w14:textId="10C6B5CF" w:rsidR="005E51A9" w:rsidRDefault="005E51A9" w:rsidP="00BA543C">
      <w:pPr>
        <w:pStyle w:val="BodyText"/>
        <w:kinsoku w:val="0"/>
        <w:overflowPunct w:val="0"/>
        <w:spacing w:line="276" w:lineRule="auto"/>
        <w:ind w:right="2135"/>
        <w:jc w:val="center"/>
        <w:rPr>
          <w:b/>
          <w:sz w:val="16"/>
          <w:szCs w:val="16"/>
        </w:rPr>
      </w:pPr>
    </w:p>
    <w:p w14:paraId="323972EF" w14:textId="60FAFF28" w:rsidR="005E51A9" w:rsidRDefault="005E51A9" w:rsidP="00BA543C">
      <w:pPr>
        <w:pStyle w:val="BodyText"/>
        <w:kinsoku w:val="0"/>
        <w:overflowPunct w:val="0"/>
        <w:spacing w:line="276" w:lineRule="auto"/>
        <w:ind w:right="2135"/>
        <w:jc w:val="center"/>
        <w:rPr>
          <w:b/>
          <w:sz w:val="16"/>
          <w:szCs w:val="16"/>
        </w:rPr>
      </w:pPr>
    </w:p>
    <w:p w14:paraId="181B948D" w14:textId="751E91BA" w:rsidR="005E51A9" w:rsidRDefault="005E51A9" w:rsidP="00BA543C">
      <w:pPr>
        <w:pStyle w:val="BodyText"/>
        <w:kinsoku w:val="0"/>
        <w:overflowPunct w:val="0"/>
        <w:spacing w:line="276" w:lineRule="auto"/>
        <w:ind w:right="2135"/>
        <w:jc w:val="center"/>
        <w:rPr>
          <w:b/>
          <w:sz w:val="16"/>
          <w:szCs w:val="16"/>
        </w:rPr>
      </w:pPr>
    </w:p>
    <w:p w14:paraId="30C988BA" w14:textId="3E8F20A9" w:rsidR="005E51A9" w:rsidRDefault="005E51A9" w:rsidP="00BA543C">
      <w:pPr>
        <w:pStyle w:val="BodyText"/>
        <w:kinsoku w:val="0"/>
        <w:overflowPunct w:val="0"/>
        <w:spacing w:line="276" w:lineRule="auto"/>
        <w:ind w:right="2135"/>
        <w:jc w:val="center"/>
        <w:rPr>
          <w:b/>
          <w:sz w:val="16"/>
          <w:szCs w:val="16"/>
        </w:rPr>
      </w:pPr>
    </w:p>
    <w:p w14:paraId="13E4CC1D" w14:textId="4B772A69" w:rsidR="005E51A9" w:rsidRDefault="005E51A9" w:rsidP="00BA543C">
      <w:pPr>
        <w:pStyle w:val="BodyText"/>
        <w:kinsoku w:val="0"/>
        <w:overflowPunct w:val="0"/>
        <w:spacing w:line="276" w:lineRule="auto"/>
        <w:ind w:right="2135"/>
        <w:jc w:val="center"/>
        <w:rPr>
          <w:b/>
          <w:sz w:val="16"/>
          <w:szCs w:val="16"/>
        </w:rPr>
      </w:pPr>
    </w:p>
    <w:p w14:paraId="35A2C8A0" w14:textId="40F76ABB" w:rsidR="005E51A9" w:rsidRDefault="005E51A9" w:rsidP="00BA543C">
      <w:pPr>
        <w:pStyle w:val="BodyText"/>
        <w:kinsoku w:val="0"/>
        <w:overflowPunct w:val="0"/>
        <w:spacing w:line="276" w:lineRule="auto"/>
        <w:ind w:right="2135"/>
        <w:jc w:val="center"/>
        <w:rPr>
          <w:b/>
          <w:sz w:val="16"/>
          <w:szCs w:val="16"/>
        </w:rPr>
      </w:pPr>
    </w:p>
    <w:p w14:paraId="6EC66225" w14:textId="4BB019F4" w:rsidR="005E51A9" w:rsidRDefault="005E51A9" w:rsidP="00BA543C">
      <w:pPr>
        <w:pStyle w:val="BodyText"/>
        <w:kinsoku w:val="0"/>
        <w:overflowPunct w:val="0"/>
        <w:spacing w:line="276" w:lineRule="auto"/>
        <w:ind w:right="2135"/>
        <w:jc w:val="center"/>
        <w:rPr>
          <w:b/>
          <w:sz w:val="16"/>
          <w:szCs w:val="16"/>
        </w:rPr>
      </w:pPr>
    </w:p>
    <w:p w14:paraId="3DE090DD" w14:textId="77777777" w:rsidR="005E51A9" w:rsidRDefault="005E51A9" w:rsidP="00BA543C">
      <w:pPr>
        <w:pStyle w:val="BodyText"/>
        <w:kinsoku w:val="0"/>
        <w:overflowPunct w:val="0"/>
        <w:spacing w:line="276" w:lineRule="auto"/>
        <w:ind w:right="2135"/>
        <w:jc w:val="center"/>
        <w:rPr>
          <w:b/>
          <w:sz w:val="16"/>
          <w:szCs w:val="16"/>
        </w:rPr>
      </w:pPr>
    </w:p>
    <w:p w14:paraId="450346A3" w14:textId="43C0DBB9" w:rsidR="00BD3309" w:rsidRDefault="00BD3309" w:rsidP="00A031E0">
      <w:pPr>
        <w:spacing w:line="276" w:lineRule="auto"/>
        <w:jc w:val="center"/>
        <w:rPr>
          <w:b/>
          <w:sz w:val="16"/>
          <w:szCs w:val="16"/>
        </w:rPr>
      </w:pPr>
    </w:p>
    <w:p w14:paraId="5EABCF72" w14:textId="37F3ABEF" w:rsidR="00A031E0" w:rsidRPr="005E51A9" w:rsidRDefault="00FF6C4F" w:rsidP="00993147">
      <w:pPr>
        <w:spacing w:line="276" w:lineRule="auto"/>
        <w:jc w:val="center"/>
        <w:rPr>
          <w:b/>
          <w:sz w:val="15"/>
          <w:szCs w:val="15"/>
          <w:lang w:val="af-ZA"/>
        </w:rPr>
      </w:pPr>
      <w:r w:rsidRPr="005E51A9">
        <w:rPr>
          <w:b/>
          <w:sz w:val="15"/>
          <w:szCs w:val="15"/>
          <w:lang w:val="af-ZA"/>
        </w:rPr>
        <w:t xml:space="preserve">GRONDGEBRUIK AANSOEK </w:t>
      </w:r>
      <w:r w:rsidR="00184746" w:rsidRPr="005E51A9">
        <w:rPr>
          <w:b/>
          <w:sz w:val="15"/>
          <w:szCs w:val="15"/>
          <w:lang w:val="af-ZA"/>
        </w:rPr>
        <w:t>KENNISGEWING</w:t>
      </w:r>
    </w:p>
    <w:p w14:paraId="0723CAFD" w14:textId="77777777" w:rsidR="00FF6C4F" w:rsidRPr="005E51A9" w:rsidRDefault="00FF6C4F" w:rsidP="00636099">
      <w:pPr>
        <w:spacing w:line="276" w:lineRule="auto"/>
        <w:jc w:val="center"/>
        <w:rPr>
          <w:b/>
          <w:sz w:val="15"/>
          <w:szCs w:val="15"/>
          <w:lang w:val="af-ZA"/>
        </w:rPr>
      </w:pPr>
      <w:r w:rsidRPr="005E51A9">
        <w:rPr>
          <w:b/>
          <w:sz w:val="15"/>
          <w:szCs w:val="15"/>
          <w:lang w:val="af-ZA"/>
        </w:rPr>
        <w:t>GEORGE MUNISIPALITEIT</w:t>
      </w:r>
    </w:p>
    <w:p w14:paraId="032F10A0" w14:textId="77777777" w:rsidR="00FF6C4F" w:rsidRPr="005E51A9" w:rsidRDefault="00FF6C4F" w:rsidP="00636099">
      <w:pPr>
        <w:spacing w:line="276" w:lineRule="auto"/>
        <w:jc w:val="center"/>
        <w:rPr>
          <w:b/>
          <w:sz w:val="15"/>
          <w:szCs w:val="15"/>
          <w:lang w:val="af-ZA"/>
        </w:rPr>
      </w:pPr>
    </w:p>
    <w:p w14:paraId="5FD2F9BB" w14:textId="52A87F38" w:rsidR="00617763" w:rsidRPr="005E51A9" w:rsidRDefault="00E55C09" w:rsidP="00993147">
      <w:pPr>
        <w:spacing w:line="276" w:lineRule="auto"/>
        <w:jc w:val="center"/>
        <w:rPr>
          <w:b/>
          <w:sz w:val="15"/>
          <w:szCs w:val="15"/>
          <w:lang w:val="nl-NL"/>
        </w:rPr>
      </w:pPr>
      <w:bookmarkStart w:id="6" w:name="_Hlk238019093"/>
      <w:bookmarkStart w:id="7" w:name="_Hlk238458430"/>
      <w:r w:rsidRPr="009A6963">
        <w:rPr>
          <w:b/>
          <w:sz w:val="15"/>
          <w:szCs w:val="15"/>
          <w:lang w:val="nl-NL"/>
        </w:rPr>
        <w:t xml:space="preserve">AANSOEK OM </w:t>
      </w:r>
      <w:r w:rsidR="009A6963" w:rsidRPr="009A6963">
        <w:rPr>
          <w:b/>
          <w:sz w:val="15"/>
          <w:szCs w:val="15"/>
          <w:lang w:val="nl-NL"/>
        </w:rPr>
        <w:t>O</w:t>
      </w:r>
      <w:r w:rsidR="00C506CC">
        <w:rPr>
          <w:b/>
          <w:sz w:val="15"/>
          <w:szCs w:val="15"/>
          <w:lang w:val="nl-NL"/>
        </w:rPr>
        <w:t>N</w:t>
      </w:r>
      <w:r w:rsidR="009A6963" w:rsidRPr="009A6963">
        <w:rPr>
          <w:b/>
          <w:sz w:val="15"/>
          <w:szCs w:val="15"/>
          <w:lang w:val="nl-NL"/>
        </w:rPr>
        <w:t>DERVERDELING, KONSOLIDASIE EN HERSONERING</w:t>
      </w:r>
      <w:r w:rsidRPr="009A6963">
        <w:rPr>
          <w:b/>
          <w:sz w:val="15"/>
          <w:szCs w:val="15"/>
          <w:lang w:val="nl-NL"/>
        </w:rPr>
        <w:t xml:space="preserve">: </w:t>
      </w:r>
      <w:bookmarkEnd w:id="6"/>
      <w:r w:rsidR="009A6963" w:rsidRPr="009A6963">
        <w:rPr>
          <w:b/>
          <w:sz w:val="15"/>
          <w:szCs w:val="15"/>
          <w:lang w:val="nl-NL"/>
        </w:rPr>
        <w:t>GEDEELTES 16 &amp; 62 VAN DIE PLAAS SANDKRAAL NR. 197</w:t>
      </w:r>
      <w:r w:rsidR="00692EE2" w:rsidRPr="009A6963">
        <w:rPr>
          <w:b/>
          <w:sz w:val="15"/>
          <w:szCs w:val="15"/>
          <w:lang w:val="nl-NL"/>
        </w:rPr>
        <w:t>, AFDELING GEORGE</w:t>
      </w:r>
      <w:bookmarkEnd w:id="7"/>
    </w:p>
    <w:p w14:paraId="3EA4EB4D" w14:textId="77777777" w:rsidR="00FB53B0" w:rsidRPr="00983935" w:rsidRDefault="00FB53B0" w:rsidP="00993147">
      <w:pPr>
        <w:spacing w:line="276" w:lineRule="auto"/>
        <w:jc w:val="center"/>
        <w:rPr>
          <w:b/>
          <w:sz w:val="16"/>
          <w:szCs w:val="16"/>
          <w:lang w:val="nl-NL"/>
        </w:rPr>
      </w:pPr>
    </w:p>
    <w:p w14:paraId="36C6B62D" w14:textId="11053338" w:rsidR="00FF6C4F" w:rsidRPr="00122A2C" w:rsidRDefault="00F52262" w:rsidP="00993147">
      <w:pPr>
        <w:spacing w:line="276" w:lineRule="auto"/>
        <w:jc w:val="center"/>
        <w:rPr>
          <w:sz w:val="14"/>
          <w:szCs w:val="14"/>
          <w:lang w:val="nl-NL"/>
        </w:rPr>
      </w:pPr>
      <w:r w:rsidRPr="00122A2C">
        <w:rPr>
          <w:sz w:val="14"/>
          <w:szCs w:val="14"/>
          <w:lang w:val="nl-NL"/>
        </w:rPr>
        <w:t>(</w:t>
      </w:r>
      <w:bookmarkStart w:id="8" w:name="_Hlk238458458"/>
      <w:r w:rsidR="009A6963" w:rsidRPr="009A6963">
        <w:rPr>
          <w:sz w:val="14"/>
          <w:szCs w:val="14"/>
          <w:lang w:val="nl-NL"/>
        </w:rPr>
        <w:t xml:space="preserve">Gedeelte 16 van Plaas Sandkraal Nr. 197 is </w:t>
      </w:r>
      <w:r w:rsidR="007D0EC1" w:rsidRPr="009A6963">
        <w:rPr>
          <w:sz w:val="14"/>
          <w:szCs w:val="14"/>
          <w:lang w:val="nl-NL"/>
        </w:rPr>
        <w:t>suid</w:t>
      </w:r>
      <w:r w:rsidR="007D0EC1">
        <w:rPr>
          <w:sz w:val="14"/>
          <w:szCs w:val="14"/>
          <w:lang w:val="nl-NL"/>
        </w:rPr>
        <w:t>wes</w:t>
      </w:r>
      <w:r w:rsidR="007D0EC1" w:rsidRPr="009A6963">
        <w:rPr>
          <w:sz w:val="14"/>
          <w:szCs w:val="14"/>
          <w:lang w:val="nl-NL"/>
        </w:rPr>
        <w:t xml:space="preserve"> </w:t>
      </w:r>
      <w:r w:rsidR="007D0EC1">
        <w:rPr>
          <w:sz w:val="14"/>
          <w:szCs w:val="14"/>
          <w:lang w:val="nl-NL"/>
        </w:rPr>
        <w:t xml:space="preserve">geleë van Minwanastraat, in die Sandkraal 197 woonbuurt, aan </w:t>
      </w:r>
      <w:r w:rsidR="009A6963" w:rsidRPr="009A6963">
        <w:rPr>
          <w:sz w:val="14"/>
          <w:szCs w:val="14"/>
          <w:lang w:val="nl-NL"/>
        </w:rPr>
        <w:t>die mees suidelike punt van Thembalethu, en Gedeelte 62 van Plaas Sand</w:t>
      </w:r>
      <w:r w:rsidR="007D0EC1">
        <w:rPr>
          <w:sz w:val="14"/>
          <w:szCs w:val="14"/>
          <w:lang w:val="nl-NL"/>
        </w:rPr>
        <w:t xml:space="preserve"> </w:t>
      </w:r>
      <w:r w:rsidR="00C506CC">
        <w:rPr>
          <w:sz w:val="14"/>
          <w:szCs w:val="14"/>
          <w:lang w:val="nl-NL"/>
        </w:rPr>
        <w:t>K</w:t>
      </w:r>
      <w:r w:rsidR="009A6963" w:rsidRPr="009A6963">
        <w:rPr>
          <w:sz w:val="14"/>
          <w:szCs w:val="14"/>
          <w:lang w:val="nl-NL"/>
        </w:rPr>
        <w:t>raal Nr. 197 is direk noord van Gedeelte 16 geleë</w:t>
      </w:r>
      <w:bookmarkEnd w:id="8"/>
      <w:r w:rsidR="009A6963" w:rsidRPr="009A6963">
        <w:rPr>
          <w:sz w:val="14"/>
          <w:szCs w:val="14"/>
          <w:lang w:val="nl-NL"/>
        </w:rPr>
        <w:t>.</w:t>
      </w:r>
      <w:r w:rsidR="009A6963">
        <w:rPr>
          <w:sz w:val="14"/>
          <w:szCs w:val="14"/>
          <w:lang w:val="nl-NL"/>
        </w:rPr>
        <w:t>)</w:t>
      </w:r>
    </w:p>
    <w:p w14:paraId="56063092" w14:textId="43E773EF" w:rsidR="00FF6C4F" w:rsidRPr="0052533D" w:rsidRDefault="00544626" w:rsidP="00A03E2B">
      <w:pPr>
        <w:spacing w:before="240" w:line="276" w:lineRule="auto"/>
        <w:jc w:val="both"/>
        <w:rPr>
          <w:b/>
          <w:sz w:val="14"/>
          <w:szCs w:val="14"/>
          <w:lang w:val="af-ZA"/>
        </w:rPr>
      </w:pPr>
      <w:r w:rsidRPr="0052533D">
        <w:rPr>
          <w:sz w:val="14"/>
          <w:szCs w:val="14"/>
          <w:lang w:val="af-ZA"/>
        </w:rPr>
        <w:t xml:space="preserve">Kennis </w:t>
      </w:r>
      <w:r w:rsidR="00122A2C">
        <w:rPr>
          <w:sz w:val="14"/>
          <w:szCs w:val="14"/>
          <w:lang w:val="af-ZA"/>
        </w:rPr>
        <w:t>geskied</w:t>
      </w:r>
      <w:r w:rsidRPr="0052533D">
        <w:rPr>
          <w:sz w:val="14"/>
          <w:szCs w:val="14"/>
          <w:lang w:val="af-ZA"/>
        </w:rPr>
        <w:t xml:space="preserve"> </w:t>
      </w:r>
      <w:r w:rsidR="00122A2C">
        <w:rPr>
          <w:sz w:val="14"/>
          <w:szCs w:val="14"/>
          <w:lang w:val="af-ZA"/>
        </w:rPr>
        <w:t>hiermee</w:t>
      </w:r>
      <w:r w:rsidRPr="0052533D">
        <w:rPr>
          <w:sz w:val="14"/>
          <w:szCs w:val="14"/>
          <w:lang w:val="af-ZA"/>
        </w:rPr>
        <w:t xml:space="preserve"> ingevolge </w:t>
      </w:r>
      <w:r w:rsidR="00FF6C4F" w:rsidRPr="0052533D">
        <w:rPr>
          <w:sz w:val="14"/>
          <w:szCs w:val="14"/>
          <w:lang w:val="af-ZA"/>
        </w:rPr>
        <w:t>Artikel 45 van die George Munisipaliteit se Verordening op Munisipale Grondgebruiksbeplanning, 20</w:t>
      </w:r>
      <w:r w:rsidR="00C90725" w:rsidRPr="0052533D">
        <w:rPr>
          <w:sz w:val="14"/>
          <w:szCs w:val="14"/>
          <w:lang w:val="af-ZA"/>
        </w:rPr>
        <w:t>23</w:t>
      </w:r>
      <w:r w:rsidR="00FF6C4F" w:rsidRPr="0052533D">
        <w:rPr>
          <w:sz w:val="14"/>
          <w:szCs w:val="14"/>
          <w:lang w:val="af-ZA"/>
        </w:rPr>
        <w:t xml:space="preserve"> dat die </w:t>
      </w:r>
      <w:r w:rsidR="00B14EBA" w:rsidRPr="0052533D">
        <w:rPr>
          <w:sz w:val="14"/>
          <w:szCs w:val="14"/>
          <w:lang w:val="af-ZA"/>
        </w:rPr>
        <w:t xml:space="preserve">George Munisipaliteit, se Direktoraat Beplanning en Ontwikkeling die </w:t>
      </w:r>
      <w:r w:rsidR="00FF6C4F" w:rsidRPr="0052533D">
        <w:rPr>
          <w:sz w:val="14"/>
          <w:szCs w:val="14"/>
          <w:lang w:val="af-ZA"/>
        </w:rPr>
        <w:t>onderstaande aansoek o</w:t>
      </w:r>
      <w:r w:rsidR="00030DFB" w:rsidRPr="0052533D">
        <w:rPr>
          <w:sz w:val="14"/>
          <w:szCs w:val="14"/>
          <w:lang w:val="af-ZA"/>
        </w:rPr>
        <w:t xml:space="preserve">ntvang </w:t>
      </w:r>
      <w:r w:rsidR="00B14EBA" w:rsidRPr="0052533D">
        <w:rPr>
          <w:sz w:val="14"/>
          <w:szCs w:val="14"/>
          <w:lang w:val="af-ZA"/>
        </w:rPr>
        <w:t xml:space="preserve">het </w:t>
      </w:r>
      <w:r w:rsidR="002E5C38" w:rsidRPr="0052533D">
        <w:rPr>
          <w:sz w:val="14"/>
          <w:szCs w:val="14"/>
          <w:lang w:val="af-ZA"/>
        </w:rPr>
        <w:t xml:space="preserve">op </w:t>
      </w:r>
      <w:bookmarkStart w:id="9" w:name="_Hlk238212599"/>
      <w:bookmarkStart w:id="10" w:name="_Hlk238458484"/>
      <w:r w:rsidR="009A6963">
        <w:rPr>
          <w:sz w:val="14"/>
          <w:szCs w:val="14"/>
          <w:lang w:val="af-ZA"/>
        </w:rPr>
        <w:t>Gedeeltes 16 &amp; 62 van die Plaas Sand</w:t>
      </w:r>
      <w:r w:rsidR="007D0EC1">
        <w:rPr>
          <w:sz w:val="14"/>
          <w:szCs w:val="14"/>
          <w:lang w:val="af-ZA"/>
        </w:rPr>
        <w:t xml:space="preserve"> K</w:t>
      </w:r>
      <w:r w:rsidR="009A6963">
        <w:rPr>
          <w:sz w:val="14"/>
          <w:szCs w:val="14"/>
          <w:lang w:val="af-ZA"/>
        </w:rPr>
        <w:t>raa</w:t>
      </w:r>
      <w:r w:rsidR="007D0EC1">
        <w:rPr>
          <w:sz w:val="14"/>
          <w:szCs w:val="14"/>
          <w:lang w:val="af-ZA"/>
        </w:rPr>
        <w:t>l</w:t>
      </w:r>
      <w:r w:rsidR="009A6963">
        <w:rPr>
          <w:sz w:val="14"/>
          <w:szCs w:val="14"/>
          <w:lang w:val="af-ZA"/>
        </w:rPr>
        <w:t xml:space="preserve"> Nr 197</w:t>
      </w:r>
      <w:bookmarkEnd w:id="9"/>
      <w:r w:rsidR="007D0EC1">
        <w:rPr>
          <w:sz w:val="14"/>
          <w:szCs w:val="14"/>
          <w:lang w:val="af-ZA"/>
        </w:rPr>
        <w:t>, Afdeling George</w:t>
      </w:r>
      <w:bookmarkEnd w:id="10"/>
      <w:r w:rsidR="00B14EBA" w:rsidRPr="0052533D">
        <w:rPr>
          <w:sz w:val="14"/>
          <w:szCs w:val="14"/>
          <w:lang w:val="af-ZA"/>
        </w:rPr>
        <w:t>.</w:t>
      </w:r>
    </w:p>
    <w:p w14:paraId="46823AB0" w14:textId="77777777" w:rsidR="00FF6C4F" w:rsidRPr="0052533D" w:rsidRDefault="00FF6C4F" w:rsidP="006374E9">
      <w:pPr>
        <w:pStyle w:val="BodyText"/>
        <w:kinsoku w:val="0"/>
        <w:overflowPunct w:val="0"/>
        <w:spacing w:line="276" w:lineRule="auto"/>
        <w:ind w:right="66"/>
        <w:jc w:val="both"/>
        <w:rPr>
          <w:sz w:val="14"/>
          <w:szCs w:val="14"/>
          <w:lang w:val="af-ZA"/>
        </w:rPr>
      </w:pPr>
    </w:p>
    <w:p w14:paraId="0D125E83" w14:textId="327F7AA1" w:rsidR="00FF6C4F" w:rsidRPr="0052533D" w:rsidRDefault="00FF6C4F" w:rsidP="00C506CC">
      <w:pPr>
        <w:rPr>
          <w:sz w:val="14"/>
          <w:szCs w:val="14"/>
          <w:lang w:val="af-ZA"/>
        </w:rPr>
      </w:pPr>
      <w:r w:rsidRPr="0052533D">
        <w:rPr>
          <w:sz w:val="14"/>
          <w:szCs w:val="14"/>
          <w:lang w:val="af-ZA"/>
        </w:rPr>
        <w:t>Enige besware en/of kommentare, insluitend volledige redes daarvoor</w:t>
      </w:r>
      <w:r w:rsidR="0052533D">
        <w:rPr>
          <w:sz w:val="14"/>
          <w:szCs w:val="14"/>
          <w:lang w:val="af-ZA"/>
        </w:rPr>
        <w:t>,</w:t>
      </w:r>
      <w:r w:rsidRPr="0052533D">
        <w:rPr>
          <w:sz w:val="14"/>
          <w:szCs w:val="14"/>
          <w:lang w:val="af-ZA"/>
        </w:rPr>
        <w:t xml:space="preserve"> en `n verduideliking van hoe die persoon se belange geraak word deur die aansoek, moet skriftelik ingedien word per e-pos by die relevante Administratiewe Beampte (</w:t>
      </w:r>
      <w:bookmarkStart w:id="11" w:name="_Hlk238458511"/>
      <w:r w:rsidR="009A6963" w:rsidRPr="009A6963">
        <w:rPr>
          <w:sz w:val="14"/>
          <w:szCs w:val="14"/>
          <w:lang w:val="af-ZA"/>
        </w:rPr>
        <w:t>Primrose Nako</w:t>
      </w:r>
      <w:r w:rsidR="006B7EDA" w:rsidRPr="0052533D">
        <w:rPr>
          <w:sz w:val="14"/>
          <w:szCs w:val="14"/>
          <w:lang w:val="af-ZA"/>
        </w:rPr>
        <w:t>–</w:t>
      </w:r>
      <w:r w:rsidR="00F52262" w:rsidRPr="0052533D">
        <w:rPr>
          <w:sz w:val="14"/>
          <w:szCs w:val="14"/>
          <w:lang w:val="af-ZA"/>
        </w:rPr>
        <w:t xml:space="preserve"> </w:t>
      </w:r>
      <w:r w:rsidR="009A6963" w:rsidRPr="009A6963">
        <w:rPr>
          <w:color w:val="0C64C0"/>
          <w:sz w:val="14"/>
          <w:szCs w:val="14"/>
          <w:u w:val="single"/>
        </w:rPr>
        <w:t>pnako@george.gov.za</w:t>
      </w:r>
      <w:bookmarkEnd w:id="11"/>
      <w:r w:rsidRPr="0052533D">
        <w:rPr>
          <w:sz w:val="14"/>
          <w:szCs w:val="14"/>
          <w:lang w:val="af-ZA"/>
        </w:rPr>
        <w:t>), of as geen e-pos fasiliteit beskikbaar is nie, per SMS na die selfoon nommer van genoemde Amptenaar (slegs beskikbaar op versoek) en/of by die applikant, in terme van Artikel 50 van die George Munisipaliteit se Verordening op Munisipale Grondgebruiksbeplanning, 20</w:t>
      </w:r>
      <w:r w:rsidR="00C90725" w:rsidRPr="0052533D">
        <w:rPr>
          <w:sz w:val="14"/>
          <w:szCs w:val="14"/>
          <w:lang w:val="af-ZA"/>
        </w:rPr>
        <w:t>23</w:t>
      </w:r>
      <w:r w:rsidRPr="0052533D">
        <w:rPr>
          <w:sz w:val="14"/>
          <w:szCs w:val="14"/>
          <w:lang w:val="af-ZA"/>
        </w:rPr>
        <w:t xml:space="preserve"> op/of voor </w:t>
      </w:r>
      <w:r w:rsidR="008845E6">
        <w:rPr>
          <w:b/>
          <w:sz w:val="14"/>
          <w:szCs w:val="14"/>
          <w:lang w:val="af-ZA"/>
        </w:rPr>
        <w:t>2</w:t>
      </w:r>
      <w:r w:rsidR="00D2221A">
        <w:rPr>
          <w:b/>
          <w:sz w:val="14"/>
          <w:szCs w:val="14"/>
          <w:lang w:val="af-ZA"/>
        </w:rPr>
        <w:t>8</w:t>
      </w:r>
      <w:r w:rsidR="008845E6">
        <w:rPr>
          <w:b/>
          <w:sz w:val="14"/>
          <w:szCs w:val="14"/>
          <w:lang w:val="af-ZA"/>
        </w:rPr>
        <w:t xml:space="preserve"> September</w:t>
      </w:r>
      <w:r w:rsidR="005E51A9" w:rsidRPr="0052533D">
        <w:rPr>
          <w:b/>
          <w:sz w:val="14"/>
          <w:szCs w:val="14"/>
          <w:lang w:val="af-ZA"/>
        </w:rPr>
        <w:t xml:space="preserve"> 2026</w:t>
      </w:r>
      <w:r w:rsidR="00983935" w:rsidRPr="0052533D">
        <w:rPr>
          <w:sz w:val="14"/>
          <w:szCs w:val="14"/>
          <w:lang w:val="af-ZA"/>
        </w:rPr>
        <w:t xml:space="preserve"> </w:t>
      </w:r>
      <w:r w:rsidRPr="0052533D">
        <w:rPr>
          <w:sz w:val="14"/>
          <w:szCs w:val="14"/>
          <w:lang w:val="af-ZA"/>
        </w:rPr>
        <w:t>met verwysing na die eiendomsbeskrywing relevant tot die aansoek, eiendomsbeskrywing en fisiese adres en volledige kontak besonderhede (e-pos adres en telefoon nommer) van die persoon of liggaam wat die beswaar/kommentaar indien, waar</w:t>
      </w:r>
      <w:ins w:id="12" w:author="Marike" w:date="2026-08-21T15:33:00Z">
        <w:r w:rsidR="007D0EC1">
          <w:rPr>
            <w:sz w:val="14"/>
            <w:szCs w:val="14"/>
            <w:lang w:val="af-ZA"/>
          </w:rPr>
          <w:t xml:space="preserve"> </w:t>
        </w:r>
      </w:ins>
      <w:r w:rsidRPr="0052533D">
        <w:rPr>
          <w:sz w:val="14"/>
          <w:szCs w:val="14"/>
          <w:lang w:val="af-ZA"/>
        </w:rPr>
        <w:t>sonder die Munisipaliteit nie kan korrespondeer met die persoon/liggaam wat die beswaar(e) en/of kommentaar ingedien het nie.</w:t>
      </w:r>
    </w:p>
    <w:p w14:paraId="14C082A3" w14:textId="77777777" w:rsidR="00FF6C4F" w:rsidRPr="0052533D" w:rsidRDefault="00FF6C4F" w:rsidP="00636099">
      <w:pPr>
        <w:spacing w:line="276" w:lineRule="auto"/>
        <w:jc w:val="both"/>
        <w:rPr>
          <w:b/>
          <w:sz w:val="14"/>
          <w:szCs w:val="14"/>
          <w:highlight w:val="yellow"/>
          <w:lang w:val="af-ZA"/>
        </w:rPr>
      </w:pPr>
    </w:p>
    <w:p w14:paraId="38605FC9" w14:textId="4B3CF8E7" w:rsidR="00FF6C4F" w:rsidRPr="0052533D" w:rsidRDefault="00FF6C4F" w:rsidP="00636099">
      <w:pPr>
        <w:spacing w:line="276" w:lineRule="auto"/>
        <w:jc w:val="both"/>
        <w:rPr>
          <w:sz w:val="14"/>
          <w:szCs w:val="14"/>
          <w:lang w:val="af-ZA"/>
        </w:rPr>
      </w:pPr>
      <w:r w:rsidRPr="0052533D">
        <w:rPr>
          <w:sz w:val="14"/>
          <w:szCs w:val="14"/>
          <w:lang w:val="af-ZA"/>
        </w:rPr>
        <w:t>Navrae of verdere inligting ten opsigte van die aansoek kan gerig word aan die Stadsbeplannings Departement by Telefoon: 044</w:t>
      </w:r>
      <w:r w:rsidR="0052533D">
        <w:rPr>
          <w:sz w:val="14"/>
          <w:szCs w:val="14"/>
          <w:lang w:val="af-ZA"/>
        </w:rPr>
        <w:t>-</w:t>
      </w:r>
      <w:r w:rsidRPr="0052533D">
        <w:rPr>
          <w:sz w:val="14"/>
          <w:szCs w:val="14"/>
          <w:lang w:val="af-ZA"/>
        </w:rPr>
        <w:t>801</w:t>
      </w:r>
      <w:r w:rsidR="0052533D">
        <w:rPr>
          <w:sz w:val="14"/>
          <w:szCs w:val="14"/>
          <w:lang w:val="af-ZA"/>
        </w:rPr>
        <w:t>-</w:t>
      </w:r>
      <w:r w:rsidRPr="0052533D">
        <w:rPr>
          <w:sz w:val="14"/>
          <w:szCs w:val="14"/>
          <w:lang w:val="af-ZA"/>
        </w:rPr>
        <w:t>94</w:t>
      </w:r>
      <w:r w:rsidR="00F52262" w:rsidRPr="0052533D">
        <w:rPr>
          <w:sz w:val="14"/>
          <w:szCs w:val="14"/>
          <w:lang w:val="af-ZA"/>
        </w:rPr>
        <w:t>16</w:t>
      </w:r>
      <w:r w:rsidRPr="0052533D">
        <w:rPr>
          <w:sz w:val="14"/>
          <w:szCs w:val="14"/>
          <w:lang w:val="af-ZA"/>
        </w:rPr>
        <w:t xml:space="preserve"> of deur `</w:t>
      </w:r>
      <w:r w:rsidR="0052533D" w:rsidRPr="0052533D">
        <w:rPr>
          <w:sz w:val="14"/>
          <w:szCs w:val="14"/>
          <w:lang w:val="af-ZA"/>
        </w:rPr>
        <w:t>ŉ</w:t>
      </w:r>
      <w:r w:rsidRPr="0052533D">
        <w:rPr>
          <w:sz w:val="14"/>
          <w:szCs w:val="14"/>
          <w:lang w:val="af-ZA"/>
        </w:rPr>
        <w:t xml:space="preserve"> e-pos te rig aan die verantwoordelike Administratiewe Beampte (</w:t>
      </w:r>
      <w:r w:rsidR="009A6963" w:rsidRPr="009A6963">
        <w:rPr>
          <w:sz w:val="14"/>
          <w:szCs w:val="14"/>
          <w:lang w:val="af-ZA"/>
        </w:rPr>
        <w:t>Primrose Nako</w:t>
      </w:r>
      <w:r w:rsidR="006B7EDA" w:rsidRPr="0052533D">
        <w:rPr>
          <w:sz w:val="14"/>
          <w:szCs w:val="14"/>
          <w:lang w:val="af-ZA"/>
        </w:rPr>
        <w:t>–</w:t>
      </w:r>
      <w:r w:rsidR="00F52262" w:rsidRPr="0052533D">
        <w:rPr>
          <w:sz w:val="14"/>
          <w:szCs w:val="14"/>
          <w:lang w:val="af-ZA"/>
        </w:rPr>
        <w:t xml:space="preserve"> </w:t>
      </w:r>
      <w:r w:rsidR="009A6963" w:rsidRPr="009A6963">
        <w:rPr>
          <w:color w:val="0C64C0"/>
          <w:sz w:val="14"/>
          <w:szCs w:val="14"/>
          <w:u w:val="single"/>
          <w:lang w:val="af-ZA"/>
        </w:rPr>
        <w:t>pnako@george.gov.za</w:t>
      </w:r>
      <w:r w:rsidRPr="0052533D">
        <w:rPr>
          <w:sz w:val="14"/>
          <w:szCs w:val="14"/>
          <w:lang w:val="af-ZA"/>
        </w:rPr>
        <w:t>)</w:t>
      </w:r>
      <w:r w:rsidRPr="0052533D">
        <w:rPr>
          <w:i/>
          <w:sz w:val="14"/>
          <w:szCs w:val="14"/>
          <w:lang w:val="af-ZA"/>
        </w:rPr>
        <w:t xml:space="preserve"> </w:t>
      </w:r>
      <w:r w:rsidRPr="0052533D">
        <w:rPr>
          <w:sz w:val="14"/>
          <w:szCs w:val="14"/>
          <w:lang w:val="af-ZA"/>
        </w:rPr>
        <w:t>of deur die applikant te kontak</w:t>
      </w:r>
      <w:r w:rsidRPr="0052533D">
        <w:rPr>
          <w:i/>
          <w:sz w:val="14"/>
          <w:szCs w:val="14"/>
          <w:lang w:val="af-ZA"/>
        </w:rPr>
        <w:t xml:space="preserve"> </w:t>
      </w:r>
      <w:r w:rsidRPr="0052533D">
        <w:rPr>
          <w:sz w:val="14"/>
          <w:szCs w:val="14"/>
          <w:lang w:val="af-ZA"/>
        </w:rPr>
        <w:t>(kontak besonderhede onderaan). Die aansoek sal ook beskikbaar wees op die Munisipale webtuiste</w:t>
      </w:r>
      <w:r w:rsidRPr="0052533D">
        <w:rPr>
          <w:rStyle w:val="Hyperlink"/>
          <w:rFonts w:eastAsia="Times New Roman"/>
          <w:sz w:val="14"/>
          <w:szCs w:val="14"/>
          <w:shd w:val="clear" w:color="auto" w:fill="FFFFFF"/>
          <w:lang w:val="af-ZA"/>
        </w:rPr>
        <w:t xml:space="preserve"> </w:t>
      </w:r>
      <w:hyperlink r:id="rId10" w:history="1">
        <w:r w:rsidRPr="0052533D">
          <w:rPr>
            <w:rStyle w:val="Hyperlink"/>
            <w:rFonts w:eastAsia="Times New Roman"/>
            <w:sz w:val="14"/>
            <w:szCs w:val="14"/>
            <w:shd w:val="clear" w:color="auto" w:fill="FFFFFF"/>
            <w:lang w:val="af-ZA"/>
          </w:rPr>
          <w:t>https://www.george.gov.za/planning-and-development-cat/land-use-applications/land-use-submissions/</w:t>
        </w:r>
      </w:hyperlink>
      <w:r w:rsidRPr="0052533D">
        <w:rPr>
          <w:rFonts w:eastAsia="Times New Roman"/>
          <w:color w:val="000000"/>
          <w:sz w:val="14"/>
          <w:szCs w:val="14"/>
          <w:shd w:val="clear" w:color="auto" w:fill="FFFFFF"/>
          <w:lang w:val="af-ZA"/>
        </w:rPr>
        <w:t xml:space="preserve"> </w:t>
      </w:r>
      <w:r w:rsidRPr="0052533D">
        <w:rPr>
          <w:sz w:val="14"/>
          <w:szCs w:val="14"/>
          <w:lang w:val="af-ZA"/>
        </w:rPr>
        <w:t xml:space="preserve">vir 30 dae. Enige kommentare/besware wat na die voorgemelde sluitingsdatum ontvang word, mag moontlik nie in ag geneem word nie.  </w:t>
      </w:r>
    </w:p>
    <w:p w14:paraId="6447812D" w14:textId="77777777" w:rsidR="00FF6C4F" w:rsidRPr="0052533D" w:rsidRDefault="00FF6C4F" w:rsidP="00636099">
      <w:pPr>
        <w:spacing w:line="276" w:lineRule="auto"/>
        <w:jc w:val="both"/>
        <w:rPr>
          <w:sz w:val="14"/>
          <w:szCs w:val="14"/>
          <w:highlight w:val="yellow"/>
          <w:lang w:val="af-ZA"/>
        </w:rPr>
      </w:pPr>
    </w:p>
    <w:p w14:paraId="26338F6A" w14:textId="56C10528" w:rsidR="00FF6C4F" w:rsidRPr="0052533D" w:rsidRDefault="00FF6C4F" w:rsidP="00636099">
      <w:pPr>
        <w:spacing w:line="276" w:lineRule="auto"/>
        <w:jc w:val="both"/>
        <w:rPr>
          <w:b/>
          <w:sz w:val="14"/>
          <w:szCs w:val="14"/>
          <w:highlight w:val="yellow"/>
          <w:lang w:val="af-ZA"/>
        </w:rPr>
      </w:pPr>
      <w:r w:rsidRPr="0052533D">
        <w:rPr>
          <w:bCs/>
          <w:iCs/>
          <w:sz w:val="14"/>
          <w:szCs w:val="14"/>
          <w:u w:val="single"/>
          <w:lang w:val="af-ZA"/>
        </w:rPr>
        <w:t>Verwysingsnommer</w:t>
      </w:r>
      <w:r w:rsidR="006B7EDA" w:rsidRPr="0052533D">
        <w:rPr>
          <w:sz w:val="14"/>
          <w:szCs w:val="14"/>
          <w:lang w:val="af-ZA"/>
        </w:rPr>
        <w:t xml:space="preserve"> </w:t>
      </w:r>
      <w:bookmarkStart w:id="13" w:name="_Hlk238458541"/>
      <w:r w:rsidR="009A6963" w:rsidRPr="009A6963">
        <w:rPr>
          <w:bCs/>
          <w:iCs/>
          <w:sz w:val="14"/>
          <w:szCs w:val="14"/>
          <w:lang w:val="af-ZA"/>
        </w:rPr>
        <w:t>4882205</w:t>
      </w:r>
      <w:bookmarkEnd w:id="13"/>
    </w:p>
    <w:p w14:paraId="74D4C54A" w14:textId="5F904535" w:rsidR="00FF6C4F" w:rsidRPr="0052533D" w:rsidRDefault="00FF6C4F" w:rsidP="00636099">
      <w:pPr>
        <w:spacing w:line="276" w:lineRule="auto"/>
        <w:jc w:val="both"/>
        <w:rPr>
          <w:sz w:val="14"/>
          <w:szCs w:val="14"/>
          <w:lang w:val="af-ZA"/>
        </w:rPr>
      </w:pPr>
      <w:r w:rsidRPr="00D84AA2">
        <w:rPr>
          <w:sz w:val="14"/>
          <w:szCs w:val="14"/>
          <w:u w:val="single"/>
          <w:lang w:val="af-ZA"/>
        </w:rPr>
        <w:t>Eiendomsbeskrywing</w:t>
      </w:r>
      <w:r w:rsidR="00617763" w:rsidRPr="00D84AA2">
        <w:rPr>
          <w:sz w:val="14"/>
          <w:szCs w:val="14"/>
          <w:u w:val="single"/>
          <w:lang w:val="af-ZA"/>
        </w:rPr>
        <w:t xml:space="preserve">: </w:t>
      </w:r>
      <w:r w:rsidR="00E64B50" w:rsidRPr="00D84AA2">
        <w:rPr>
          <w:rFonts w:eastAsia="Times New Roman"/>
          <w:sz w:val="14"/>
          <w:szCs w:val="14"/>
          <w:lang w:val="af-ZA" w:eastAsia="en-US"/>
        </w:rPr>
        <w:t xml:space="preserve"> </w:t>
      </w:r>
      <w:bookmarkStart w:id="14" w:name="_Hlk238458557"/>
      <w:r w:rsidR="00D84AA2" w:rsidRPr="00D84AA2">
        <w:rPr>
          <w:rFonts w:eastAsia="Times New Roman"/>
          <w:sz w:val="14"/>
          <w:szCs w:val="14"/>
          <w:lang w:val="af-ZA" w:eastAsia="en-US"/>
        </w:rPr>
        <w:t>Gedeeltes 16 &amp; 62 van die Plaas Sand</w:t>
      </w:r>
      <w:r w:rsidR="007D0EC1">
        <w:rPr>
          <w:rFonts w:eastAsia="Times New Roman"/>
          <w:sz w:val="14"/>
          <w:szCs w:val="14"/>
          <w:lang w:val="af-ZA" w:eastAsia="en-US"/>
        </w:rPr>
        <w:t xml:space="preserve"> K</w:t>
      </w:r>
      <w:r w:rsidR="00D84AA2" w:rsidRPr="00D84AA2">
        <w:rPr>
          <w:rFonts w:eastAsia="Times New Roman"/>
          <w:sz w:val="14"/>
          <w:szCs w:val="14"/>
          <w:lang w:val="af-ZA" w:eastAsia="en-US"/>
        </w:rPr>
        <w:t>raa</w:t>
      </w:r>
      <w:r w:rsidR="007D0EC1">
        <w:rPr>
          <w:rFonts w:eastAsia="Times New Roman"/>
          <w:sz w:val="14"/>
          <w:szCs w:val="14"/>
          <w:lang w:val="af-ZA" w:eastAsia="en-US"/>
        </w:rPr>
        <w:t>l</w:t>
      </w:r>
      <w:r w:rsidR="00D84AA2" w:rsidRPr="00D84AA2">
        <w:rPr>
          <w:rFonts w:eastAsia="Times New Roman"/>
          <w:sz w:val="14"/>
          <w:szCs w:val="14"/>
          <w:lang w:val="af-ZA" w:eastAsia="en-US"/>
        </w:rPr>
        <w:t xml:space="preserve"> Nr 197</w:t>
      </w:r>
      <w:r w:rsidR="007D0EC1">
        <w:rPr>
          <w:rFonts w:eastAsia="Times New Roman"/>
          <w:sz w:val="14"/>
          <w:szCs w:val="14"/>
          <w:lang w:val="af-ZA" w:eastAsia="en-US"/>
        </w:rPr>
        <w:t>, Afdeling George</w:t>
      </w:r>
      <w:bookmarkEnd w:id="14"/>
    </w:p>
    <w:p w14:paraId="5783EB70" w14:textId="606C155E" w:rsidR="00FF6C4F" w:rsidRPr="0052533D" w:rsidRDefault="00FF6C4F" w:rsidP="00636099">
      <w:pPr>
        <w:spacing w:line="276" w:lineRule="auto"/>
        <w:jc w:val="both"/>
        <w:rPr>
          <w:sz w:val="14"/>
          <w:szCs w:val="14"/>
          <w:lang w:val="af-ZA"/>
        </w:rPr>
      </w:pPr>
      <w:r w:rsidRPr="0052533D">
        <w:rPr>
          <w:sz w:val="14"/>
          <w:szCs w:val="14"/>
          <w:u w:val="single"/>
          <w:lang w:val="af-ZA"/>
        </w:rPr>
        <w:t>Besonderhede van applikant</w:t>
      </w:r>
      <w:r w:rsidRPr="0052533D">
        <w:rPr>
          <w:sz w:val="14"/>
          <w:szCs w:val="14"/>
          <w:lang w:val="af-ZA"/>
        </w:rPr>
        <w:t xml:space="preserve">: </w:t>
      </w:r>
      <w:r w:rsidR="00C90725" w:rsidRPr="0052533D">
        <w:rPr>
          <w:sz w:val="14"/>
          <w:szCs w:val="14"/>
          <w:lang w:val="af-ZA"/>
        </w:rPr>
        <w:t>Marike Vreken Stadsbeplanners, 044</w:t>
      </w:r>
      <w:r w:rsidR="00122A2C">
        <w:rPr>
          <w:sz w:val="14"/>
          <w:szCs w:val="14"/>
          <w:lang w:val="af-ZA"/>
        </w:rPr>
        <w:t>-</w:t>
      </w:r>
      <w:r w:rsidR="00C90725" w:rsidRPr="0052533D">
        <w:rPr>
          <w:sz w:val="14"/>
          <w:szCs w:val="14"/>
          <w:lang w:val="af-ZA"/>
        </w:rPr>
        <w:t>382</w:t>
      </w:r>
      <w:r w:rsidR="00122A2C">
        <w:rPr>
          <w:sz w:val="14"/>
          <w:szCs w:val="14"/>
          <w:lang w:val="af-ZA"/>
        </w:rPr>
        <w:t>-</w:t>
      </w:r>
      <w:r w:rsidR="00C90725" w:rsidRPr="0052533D">
        <w:rPr>
          <w:sz w:val="14"/>
          <w:szCs w:val="14"/>
          <w:lang w:val="af-ZA"/>
        </w:rPr>
        <w:t xml:space="preserve">0420, </w:t>
      </w:r>
      <w:hyperlink r:id="rId11" w:history="1">
        <w:r w:rsidR="00C90725" w:rsidRPr="0052533D">
          <w:rPr>
            <w:rStyle w:val="Hyperlink"/>
            <w:sz w:val="14"/>
            <w:szCs w:val="14"/>
            <w:lang w:val="af-ZA"/>
          </w:rPr>
          <w:t>info@vreken.co.za</w:t>
        </w:r>
      </w:hyperlink>
    </w:p>
    <w:p w14:paraId="20F81306" w14:textId="4D2E7ECC" w:rsidR="00993147" w:rsidRPr="0052533D" w:rsidRDefault="00FF6C4F" w:rsidP="00993147">
      <w:pPr>
        <w:spacing w:line="276" w:lineRule="auto"/>
        <w:jc w:val="both"/>
        <w:rPr>
          <w:sz w:val="14"/>
          <w:szCs w:val="14"/>
          <w:lang w:val="af-ZA"/>
        </w:rPr>
      </w:pPr>
      <w:r w:rsidRPr="0052533D">
        <w:rPr>
          <w:sz w:val="14"/>
          <w:szCs w:val="14"/>
          <w:u w:val="single"/>
          <w:lang w:val="af-ZA"/>
        </w:rPr>
        <w:t>Aard van Aansoek</w:t>
      </w:r>
      <w:r w:rsidRPr="0052533D">
        <w:rPr>
          <w:sz w:val="14"/>
          <w:szCs w:val="14"/>
          <w:lang w:val="af-ZA"/>
        </w:rPr>
        <w:t>:</w:t>
      </w:r>
    </w:p>
    <w:p w14:paraId="0C4A2BD0" w14:textId="65D32254" w:rsidR="008845E6" w:rsidRPr="00122A2C" w:rsidRDefault="00D84AA2" w:rsidP="00FA70B9">
      <w:pPr>
        <w:pStyle w:val="ListParagraph"/>
        <w:widowControl/>
        <w:numPr>
          <w:ilvl w:val="0"/>
          <w:numId w:val="27"/>
        </w:numPr>
        <w:tabs>
          <w:tab w:val="left" w:pos="1134"/>
        </w:tabs>
        <w:autoSpaceDE/>
        <w:autoSpaceDN/>
        <w:adjustRightInd/>
        <w:spacing w:line="276" w:lineRule="auto"/>
        <w:ind w:left="426" w:hanging="426"/>
        <w:jc w:val="both"/>
        <w:rPr>
          <w:rFonts w:ascii="Arial" w:eastAsiaTheme="minorHAnsi" w:hAnsi="Arial" w:cs="Arial"/>
          <w:sz w:val="14"/>
          <w:szCs w:val="14"/>
          <w:lang w:val="af-ZA" w:eastAsia="en-US"/>
        </w:rPr>
      </w:pPr>
      <w:bookmarkStart w:id="15" w:name="_Hlk238019205"/>
      <w:bookmarkStart w:id="16" w:name="_GoBack"/>
      <w:r w:rsidRPr="00D84AA2">
        <w:rPr>
          <w:rFonts w:ascii="Arial" w:eastAsiaTheme="minorHAnsi" w:hAnsi="Arial" w:cs="Arial"/>
          <w:sz w:val="14"/>
          <w:szCs w:val="14"/>
          <w:lang w:val="af-ZA" w:eastAsia="en-US"/>
        </w:rPr>
        <w:t>Die onderverdeling van Gedeelte 62 van die Plaas Sand Kraal Nr. 197, ingevolge Artikel 15(2)(d) van die George-munisipaliteit se Verordening op Grondgebruikbeplanning, 2023, in 2 gedeeltes (Gedeelte A = ±9861 m²) en die Restant van Gedeelte 62 van die Plaas Sand Kraal Nr. 197, soos aangedui op die onderverdelingsplan Pr25.45-SUB02</w:t>
      </w:r>
      <w:r>
        <w:rPr>
          <w:rFonts w:ascii="Arial" w:eastAsiaTheme="minorHAnsi" w:hAnsi="Arial" w:cs="Arial"/>
          <w:sz w:val="14"/>
          <w:szCs w:val="14"/>
          <w:lang w:val="af-ZA" w:eastAsia="en-US"/>
        </w:rPr>
        <w:t>;</w:t>
      </w:r>
    </w:p>
    <w:p w14:paraId="7705F09C" w14:textId="0C4088DD" w:rsidR="000C6B60" w:rsidRDefault="00D84AA2" w:rsidP="00A03E2B">
      <w:pPr>
        <w:pStyle w:val="ListParagraph"/>
        <w:widowControl/>
        <w:numPr>
          <w:ilvl w:val="0"/>
          <w:numId w:val="27"/>
        </w:numPr>
        <w:tabs>
          <w:tab w:val="left" w:pos="1134"/>
        </w:tabs>
        <w:autoSpaceDE/>
        <w:autoSpaceDN/>
        <w:adjustRightInd/>
        <w:spacing w:line="276" w:lineRule="auto"/>
        <w:ind w:left="426" w:hanging="426"/>
        <w:jc w:val="both"/>
        <w:rPr>
          <w:rFonts w:ascii="Arial" w:eastAsiaTheme="minorHAnsi" w:hAnsi="Arial" w:cs="Arial"/>
          <w:sz w:val="14"/>
          <w:szCs w:val="14"/>
          <w:lang w:val="af-ZA" w:eastAsia="en-US"/>
        </w:rPr>
      </w:pPr>
      <w:r w:rsidRPr="00D84AA2">
        <w:rPr>
          <w:rFonts w:ascii="Arial" w:eastAsiaTheme="minorHAnsi" w:hAnsi="Arial" w:cs="Arial"/>
          <w:sz w:val="14"/>
          <w:szCs w:val="14"/>
          <w:lang w:val="af-ZA" w:eastAsia="en-US"/>
        </w:rPr>
        <w:t>Die onderverdeling van Gedeelte 16 van die Plaas Sand Kraal Nr. 197, ingevolge Artikel 15(2)(d) van die George-munisipaliteit se Verordening op Grondgebruikbeplanning, 2023, in 2 gedeeltes (Gedeelte A = ±1145 m²) en die Restant van Gedeelte 16 van die Plaas Sand Kraal Nr. 197, soos aangedui op die onderverdelingsplan Pr25/45-SUB01;</w:t>
      </w:r>
    </w:p>
    <w:p w14:paraId="22CF3FFB" w14:textId="08B15ACB" w:rsidR="00D84AA2" w:rsidRDefault="0089453D" w:rsidP="00A03E2B">
      <w:pPr>
        <w:pStyle w:val="ListParagraph"/>
        <w:widowControl/>
        <w:numPr>
          <w:ilvl w:val="0"/>
          <w:numId w:val="27"/>
        </w:numPr>
        <w:tabs>
          <w:tab w:val="left" w:pos="1134"/>
        </w:tabs>
        <w:autoSpaceDE/>
        <w:autoSpaceDN/>
        <w:adjustRightInd/>
        <w:spacing w:line="276" w:lineRule="auto"/>
        <w:ind w:left="426" w:hanging="426"/>
        <w:jc w:val="both"/>
        <w:rPr>
          <w:rFonts w:ascii="Arial" w:eastAsiaTheme="minorHAnsi" w:hAnsi="Arial" w:cs="Arial"/>
          <w:sz w:val="14"/>
          <w:szCs w:val="14"/>
          <w:lang w:val="af-ZA" w:eastAsia="en-US"/>
        </w:rPr>
      </w:pPr>
      <w:r>
        <w:rPr>
          <w:rFonts w:ascii="Arial" w:eastAsiaTheme="minorHAnsi" w:hAnsi="Arial" w:cs="Arial"/>
          <w:sz w:val="14"/>
          <w:szCs w:val="14"/>
          <w:lang w:val="af-ZA" w:eastAsia="en-US"/>
        </w:rPr>
        <w:t xml:space="preserve">Die </w:t>
      </w:r>
      <w:r w:rsidR="00D84AA2" w:rsidRPr="00D84AA2">
        <w:rPr>
          <w:rFonts w:ascii="Arial" w:eastAsiaTheme="minorHAnsi" w:hAnsi="Arial" w:cs="Arial"/>
          <w:sz w:val="14"/>
          <w:szCs w:val="14"/>
          <w:lang w:val="af-ZA" w:eastAsia="en-US"/>
        </w:rPr>
        <w:t>Konsolidasie van Gedeelte A van Gedeelte 62 van die Plaas Sand Kraal Nr. 197 en Gedeelte A van Gedeelte 16 van die Plaas Sand Kraal Nr. 197, ingevolge Artikel 15(2)(e) van die George-munisipaliteit se Verordening op Grondgebruikbeplanning, 2023, om voorsiening te maak vir die Thembalethu Nr. 6-rioolpompstasie</w:t>
      </w:r>
      <w:r w:rsidR="00D84AA2">
        <w:rPr>
          <w:rFonts w:ascii="Arial" w:eastAsiaTheme="minorHAnsi" w:hAnsi="Arial" w:cs="Arial"/>
          <w:sz w:val="14"/>
          <w:szCs w:val="14"/>
          <w:lang w:val="af-ZA" w:eastAsia="en-US"/>
        </w:rPr>
        <w:t>;</w:t>
      </w:r>
    </w:p>
    <w:p w14:paraId="3516AC9B" w14:textId="61D0F4B8" w:rsidR="00D84AA2" w:rsidRPr="00122A2C" w:rsidRDefault="00D84AA2" w:rsidP="00A03E2B">
      <w:pPr>
        <w:pStyle w:val="ListParagraph"/>
        <w:widowControl/>
        <w:numPr>
          <w:ilvl w:val="0"/>
          <w:numId w:val="27"/>
        </w:numPr>
        <w:tabs>
          <w:tab w:val="left" w:pos="1134"/>
        </w:tabs>
        <w:autoSpaceDE/>
        <w:autoSpaceDN/>
        <w:adjustRightInd/>
        <w:spacing w:line="276" w:lineRule="auto"/>
        <w:ind w:left="426" w:hanging="426"/>
        <w:jc w:val="both"/>
        <w:rPr>
          <w:rFonts w:ascii="Arial" w:eastAsiaTheme="minorHAnsi" w:hAnsi="Arial" w:cs="Arial"/>
          <w:sz w:val="14"/>
          <w:szCs w:val="14"/>
          <w:lang w:val="af-ZA" w:eastAsia="en-US"/>
        </w:rPr>
      </w:pPr>
      <w:r w:rsidRPr="00D84AA2">
        <w:rPr>
          <w:rFonts w:ascii="Arial" w:eastAsiaTheme="minorHAnsi" w:hAnsi="Arial" w:cs="Arial"/>
          <w:sz w:val="14"/>
          <w:szCs w:val="14"/>
          <w:lang w:val="af-ZA" w:eastAsia="en-US"/>
        </w:rPr>
        <w:t>Die hersonering van die gekonsolideerde eiendom vanaf sy verdeelde sonering van “Onderverdelingsgebied” (Gedeelte A van Gedeelte 62) en “Landbousone I” (Gedeelte A van Gedeelte 16) na “Nutsone” ingevolge Artikel 15(2)(a) van die George-munisipaliteit se Verordening op Grondgebruikbeplanning, 2023, om voorsiening te maak vir “Nutsdienste”.</w:t>
      </w:r>
    </w:p>
    <w:bookmarkEnd w:id="15"/>
    <w:bookmarkEnd w:id="16"/>
    <w:p w14:paraId="53C42D10" w14:textId="77777777" w:rsidR="00E30827" w:rsidRPr="0052533D" w:rsidRDefault="00E30827" w:rsidP="00A10AAC">
      <w:pPr>
        <w:widowControl/>
        <w:tabs>
          <w:tab w:val="left" w:pos="1134"/>
        </w:tabs>
        <w:autoSpaceDE/>
        <w:autoSpaceDN/>
        <w:adjustRightInd/>
        <w:spacing w:line="276" w:lineRule="auto"/>
        <w:jc w:val="both"/>
        <w:rPr>
          <w:rFonts w:eastAsiaTheme="minorHAnsi"/>
          <w:sz w:val="14"/>
          <w:szCs w:val="14"/>
          <w:highlight w:val="yellow"/>
          <w:lang w:val="af-ZA" w:eastAsia="en-US"/>
        </w:rPr>
      </w:pPr>
    </w:p>
    <w:p w14:paraId="539504DA" w14:textId="39E9130B" w:rsidR="00993147" w:rsidRPr="0052533D" w:rsidRDefault="00993147" w:rsidP="00993147">
      <w:pPr>
        <w:jc w:val="both"/>
        <w:rPr>
          <w:bCs/>
          <w:iCs/>
          <w:sz w:val="14"/>
          <w:szCs w:val="14"/>
          <w:lang w:val="af-ZA"/>
        </w:rPr>
      </w:pPr>
      <w:r w:rsidRPr="0052533D">
        <w:rPr>
          <w:b/>
          <w:bCs/>
          <w:i/>
          <w:iCs/>
          <w:sz w:val="14"/>
          <w:szCs w:val="14"/>
          <w:u w:val="single"/>
          <w:lang w:val="af-ZA"/>
        </w:rPr>
        <w:t>ALLE GE</w:t>
      </w:r>
      <w:r w:rsidR="00122A2C">
        <w:rPr>
          <w:b/>
          <w:bCs/>
          <w:i/>
          <w:iCs/>
          <w:sz w:val="14"/>
          <w:szCs w:val="14"/>
          <w:u w:val="single"/>
          <w:lang w:val="af-ZA"/>
        </w:rPr>
        <w:t>ï</w:t>
      </w:r>
      <w:r w:rsidRPr="0052533D">
        <w:rPr>
          <w:b/>
          <w:bCs/>
          <w:i/>
          <w:iCs/>
          <w:sz w:val="14"/>
          <w:szCs w:val="14"/>
          <w:u w:val="single"/>
          <w:lang w:val="af-ZA"/>
        </w:rPr>
        <w:t>NTERESEERDE EN GEAFFEKTEERDE PARTYE MOET KENNIS NEEM:</w:t>
      </w:r>
      <w:r w:rsidRPr="0052533D">
        <w:rPr>
          <w:i/>
          <w:iCs/>
          <w:sz w:val="14"/>
          <w:szCs w:val="14"/>
          <w:lang w:val="af-ZA"/>
        </w:rPr>
        <w:t xml:space="preserve"> Indien U kommentaar of beswaar indien op hierdie grondgebruiksaansoek, verleen U toestemming dat die Munisipaliteit in terme van die Wet </w:t>
      </w:r>
      <w:r w:rsidR="0052533D" w:rsidRPr="0052533D">
        <w:rPr>
          <w:i/>
          <w:iCs/>
          <w:sz w:val="14"/>
          <w:szCs w:val="14"/>
          <w:lang w:val="af-ZA"/>
        </w:rPr>
        <w:t>op</w:t>
      </w:r>
      <w:r w:rsidR="0052533D">
        <w:rPr>
          <w:i/>
          <w:iCs/>
          <w:sz w:val="14"/>
          <w:szCs w:val="14"/>
          <w:lang w:val="af-ZA"/>
        </w:rPr>
        <w:t xml:space="preserve"> </w:t>
      </w:r>
      <w:r w:rsidRPr="0052533D">
        <w:rPr>
          <w:i/>
          <w:iCs/>
          <w:sz w:val="14"/>
          <w:szCs w:val="14"/>
          <w:lang w:val="af-ZA"/>
        </w:rPr>
        <w:t xml:space="preserve">Beskerming van Persoonlike Inligting (POPI wet), U inligting aan die publiek beskikbaar mag stel gedurende die grondgebruiksaansoek proses. Indien U nie U privaat inligting aan die publiek bekend wil maak nie, moet U dit op skrif aantoon met die indien van U kommentaar/beswaar. </w:t>
      </w:r>
    </w:p>
    <w:p w14:paraId="2EA0381A" w14:textId="77777777" w:rsidR="00993147" w:rsidRPr="00A031E0" w:rsidRDefault="00993147" w:rsidP="00636099">
      <w:pPr>
        <w:spacing w:line="276" w:lineRule="auto"/>
        <w:jc w:val="both"/>
        <w:rPr>
          <w:bCs/>
          <w:iCs/>
          <w:sz w:val="16"/>
          <w:szCs w:val="16"/>
          <w:lang w:val="af-ZA"/>
        </w:rPr>
      </w:pPr>
    </w:p>
    <w:sectPr w:rsidR="00993147" w:rsidRPr="00A031E0">
      <w:type w:val="continuous"/>
      <w:pgSz w:w="16840" w:h="11910" w:orient="landscape"/>
      <w:pgMar w:top="0" w:right="360" w:bottom="0" w:left="340" w:header="720" w:footer="720" w:gutter="0"/>
      <w:cols w:num="2" w:space="720" w:equalWidth="0">
        <w:col w:w="7789" w:space="487"/>
        <w:col w:w="786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C6FB8"/>
    <w:multiLevelType w:val="hybridMultilevel"/>
    <w:tmpl w:val="CDE2F28C"/>
    <w:lvl w:ilvl="0" w:tplc="76A41616">
      <w:start w:val="1"/>
      <w:numFmt w:val="bullet"/>
      <w:lvlText w:val="o"/>
      <w:lvlJc w:val="left"/>
      <w:pPr>
        <w:ind w:left="2160" w:hanging="360"/>
      </w:pPr>
      <w:rPr>
        <w:rFonts w:ascii="Courier New" w:hAnsi="Courier New" w:cs="Courier New" w:hint="default"/>
        <w:color w:val="auto"/>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 w15:restartNumberingAfterBreak="0">
    <w:nsid w:val="16FB571F"/>
    <w:multiLevelType w:val="hybridMultilevel"/>
    <w:tmpl w:val="7AD498EE"/>
    <w:lvl w:ilvl="0" w:tplc="1C090001">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E542573"/>
    <w:multiLevelType w:val="hybridMultilevel"/>
    <w:tmpl w:val="A37C76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1BA0977"/>
    <w:multiLevelType w:val="hybridMultilevel"/>
    <w:tmpl w:val="6ACC6DC0"/>
    <w:lvl w:ilvl="0" w:tplc="1C090003">
      <w:start w:val="1"/>
      <w:numFmt w:val="bullet"/>
      <w:lvlText w:val="o"/>
      <w:lvlJc w:val="left"/>
      <w:pPr>
        <w:ind w:left="2160" w:hanging="360"/>
      </w:pPr>
      <w:rPr>
        <w:rFonts w:ascii="Courier New" w:hAnsi="Courier New" w:cs="Courier New" w:hint="default"/>
        <w:color w:val="auto"/>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4" w15:restartNumberingAfterBreak="0">
    <w:nsid w:val="256376AD"/>
    <w:multiLevelType w:val="hybridMultilevel"/>
    <w:tmpl w:val="2250D23E"/>
    <w:lvl w:ilvl="0" w:tplc="3DD0A90A">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85C0735"/>
    <w:multiLevelType w:val="hybridMultilevel"/>
    <w:tmpl w:val="53065D84"/>
    <w:lvl w:ilvl="0" w:tplc="FFFFFFFF">
      <w:start w:val="1"/>
      <w:numFmt w:val="lowerRoman"/>
      <w:lvlText w:val="(%1)"/>
      <w:lvlJc w:val="left"/>
      <w:pPr>
        <w:ind w:left="1146" w:hanging="360"/>
      </w:pPr>
      <w:rPr>
        <w:rFonts w:hint="default"/>
        <w:sz w:val="16"/>
        <w:szCs w:val="16"/>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 w15:restartNumberingAfterBreak="0">
    <w:nsid w:val="29486004"/>
    <w:multiLevelType w:val="hybridMultilevel"/>
    <w:tmpl w:val="D9AC43B8"/>
    <w:lvl w:ilvl="0" w:tplc="4DF04DA2">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BCC7F1C"/>
    <w:multiLevelType w:val="hybridMultilevel"/>
    <w:tmpl w:val="4D8EC216"/>
    <w:lvl w:ilvl="0" w:tplc="3E10425E">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DB3569A"/>
    <w:multiLevelType w:val="hybridMultilevel"/>
    <w:tmpl w:val="35904A84"/>
    <w:lvl w:ilvl="0" w:tplc="E2F0991E">
      <w:start w:val="1"/>
      <w:numFmt w:val="bullet"/>
      <w:lvlText w:val=""/>
      <w:lvlJc w:val="left"/>
      <w:pPr>
        <w:ind w:left="720" w:hanging="360"/>
      </w:pPr>
      <w:rPr>
        <w:rFonts w:ascii="Wingdings" w:hAnsi="Wingdings" w:hint="default"/>
        <w:b/>
        <w:color w:val="C0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DD27AF6"/>
    <w:multiLevelType w:val="hybridMultilevel"/>
    <w:tmpl w:val="C13224A0"/>
    <w:lvl w:ilvl="0" w:tplc="634CEA60">
      <w:start w:val="1"/>
      <w:numFmt w:val="bullet"/>
      <w:lvlText w:val="o"/>
      <w:lvlJc w:val="left"/>
      <w:pPr>
        <w:ind w:left="720" w:hanging="360"/>
      </w:pPr>
      <w:rPr>
        <w:rFonts w:ascii="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EB918C7"/>
    <w:multiLevelType w:val="hybridMultilevel"/>
    <w:tmpl w:val="53065D84"/>
    <w:lvl w:ilvl="0" w:tplc="F3080E76">
      <w:start w:val="1"/>
      <w:numFmt w:val="lowerRoman"/>
      <w:lvlText w:val="(%1)"/>
      <w:lvlJc w:val="left"/>
      <w:pPr>
        <w:ind w:left="1146" w:hanging="360"/>
      </w:pPr>
      <w:rPr>
        <w:rFonts w:hint="default"/>
        <w:sz w:val="16"/>
        <w:szCs w:val="16"/>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1" w15:restartNumberingAfterBreak="0">
    <w:nsid w:val="349D2F92"/>
    <w:multiLevelType w:val="multilevel"/>
    <w:tmpl w:val="F636FD2A"/>
    <w:lvl w:ilvl="0">
      <w:start w:val="1"/>
      <w:numFmt w:val="bullet"/>
      <w:lvlText w:val="o"/>
      <w:lvlJc w:val="left"/>
      <w:pPr>
        <w:tabs>
          <w:tab w:val="num" w:pos="720"/>
        </w:tabs>
        <w:ind w:left="720" w:hanging="360"/>
      </w:pPr>
      <w:rPr>
        <w:rFonts w:ascii="Courier New" w:hAnsi="Courier New" w:cs="Courier New" w:hint="default"/>
        <w:b/>
        <w:color w:val="auto"/>
        <w:sz w:val="14"/>
        <w:szCs w:val="1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69789A"/>
    <w:multiLevelType w:val="hybridMultilevel"/>
    <w:tmpl w:val="1C52DF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84A1EAC"/>
    <w:multiLevelType w:val="hybridMultilevel"/>
    <w:tmpl w:val="C5886812"/>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C647BFD"/>
    <w:multiLevelType w:val="hybridMultilevel"/>
    <w:tmpl w:val="7FB82F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275359C"/>
    <w:multiLevelType w:val="hybridMultilevel"/>
    <w:tmpl w:val="7E76DD6E"/>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45F04447"/>
    <w:multiLevelType w:val="hybridMultilevel"/>
    <w:tmpl w:val="2C38C4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7CB682D"/>
    <w:multiLevelType w:val="hybridMultilevel"/>
    <w:tmpl w:val="A2F03BE2"/>
    <w:lvl w:ilvl="0" w:tplc="C2AE3906">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8773E99"/>
    <w:multiLevelType w:val="hybridMultilevel"/>
    <w:tmpl w:val="44ACECE2"/>
    <w:lvl w:ilvl="0" w:tplc="4BCE8B9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695DD3"/>
    <w:multiLevelType w:val="hybridMultilevel"/>
    <w:tmpl w:val="50E600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ABF2ACE"/>
    <w:multiLevelType w:val="hybridMultilevel"/>
    <w:tmpl w:val="764240B4"/>
    <w:lvl w:ilvl="0" w:tplc="1C090001">
      <w:start w:val="1"/>
      <w:numFmt w:val="bullet"/>
      <w:lvlText w:val=""/>
      <w:lvlJc w:val="left"/>
      <w:pPr>
        <w:ind w:left="720" w:hanging="360"/>
      </w:pPr>
      <w:rPr>
        <w:rFonts w:ascii="Symbol" w:hAnsi="Symbol" w:hint="default"/>
        <w:b/>
        <w:color w:val="auto"/>
        <w:sz w:val="14"/>
        <w:szCs w:val="1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27D1B7A"/>
    <w:multiLevelType w:val="hybridMultilevel"/>
    <w:tmpl w:val="49E09A62"/>
    <w:lvl w:ilvl="0" w:tplc="285EE184">
      <w:start w:val="1"/>
      <w:numFmt w:val="bullet"/>
      <w:lvlText w:val=""/>
      <w:lvlJc w:val="left"/>
      <w:pPr>
        <w:ind w:left="3600" w:hanging="360"/>
      </w:pPr>
      <w:rPr>
        <w:rFonts w:ascii="Wingdings" w:hAnsi="Wingdings" w:hint="default"/>
        <w:color w:val="auto"/>
      </w:rPr>
    </w:lvl>
    <w:lvl w:ilvl="1" w:tplc="1C090003" w:tentative="1">
      <w:start w:val="1"/>
      <w:numFmt w:val="bullet"/>
      <w:lvlText w:val="o"/>
      <w:lvlJc w:val="left"/>
      <w:pPr>
        <w:ind w:left="4320" w:hanging="360"/>
      </w:pPr>
      <w:rPr>
        <w:rFonts w:ascii="Courier New" w:hAnsi="Courier New" w:cs="Courier New" w:hint="default"/>
      </w:rPr>
    </w:lvl>
    <w:lvl w:ilvl="2" w:tplc="1C090005" w:tentative="1">
      <w:start w:val="1"/>
      <w:numFmt w:val="bullet"/>
      <w:lvlText w:val=""/>
      <w:lvlJc w:val="left"/>
      <w:pPr>
        <w:ind w:left="5040" w:hanging="360"/>
      </w:pPr>
      <w:rPr>
        <w:rFonts w:ascii="Wingdings" w:hAnsi="Wingdings" w:hint="default"/>
      </w:rPr>
    </w:lvl>
    <w:lvl w:ilvl="3" w:tplc="1C090001" w:tentative="1">
      <w:start w:val="1"/>
      <w:numFmt w:val="bullet"/>
      <w:lvlText w:val=""/>
      <w:lvlJc w:val="left"/>
      <w:pPr>
        <w:ind w:left="5760" w:hanging="360"/>
      </w:pPr>
      <w:rPr>
        <w:rFonts w:ascii="Symbol" w:hAnsi="Symbol" w:hint="default"/>
      </w:rPr>
    </w:lvl>
    <w:lvl w:ilvl="4" w:tplc="1C090003" w:tentative="1">
      <w:start w:val="1"/>
      <w:numFmt w:val="bullet"/>
      <w:lvlText w:val="o"/>
      <w:lvlJc w:val="left"/>
      <w:pPr>
        <w:ind w:left="6480" w:hanging="360"/>
      </w:pPr>
      <w:rPr>
        <w:rFonts w:ascii="Courier New" w:hAnsi="Courier New" w:cs="Courier New" w:hint="default"/>
      </w:rPr>
    </w:lvl>
    <w:lvl w:ilvl="5" w:tplc="1C090005" w:tentative="1">
      <w:start w:val="1"/>
      <w:numFmt w:val="bullet"/>
      <w:lvlText w:val=""/>
      <w:lvlJc w:val="left"/>
      <w:pPr>
        <w:ind w:left="7200" w:hanging="360"/>
      </w:pPr>
      <w:rPr>
        <w:rFonts w:ascii="Wingdings" w:hAnsi="Wingdings" w:hint="default"/>
      </w:rPr>
    </w:lvl>
    <w:lvl w:ilvl="6" w:tplc="1C090001" w:tentative="1">
      <w:start w:val="1"/>
      <w:numFmt w:val="bullet"/>
      <w:lvlText w:val=""/>
      <w:lvlJc w:val="left"/>
      <w:pPr>
        <w:ind w:left="7920" w:hanging="360"/>
      </w:pPr>
      <w:rPr>
        <w:rFonts w:ascii="Symbol" w:hAnsi="Symbol" w:hint="default"/>
      </w:rPr>
    </w:lvl>
    <w:lvl w:ilvl="7" w:tplc="1C090003" w:tentative="1">
      <w:start w:val="1"/>
      <w:numFmt w:val="bullet"/>
      <w:lvlText w:val="o"/>
      <w:lvlJc w:val="left"/>
      <w:pPr>
        <w:ind w:left="8640" w:hanging="360"/>
      </w:pPr>
      <w:rPr>
        <w:rFonts w:ascii="Courier New" w:hAnsi="Courier New" w:cs="Courier New" w:hint="default"/>
      </w:rPr>
    </w:lvl>
    <w:lvl w:ilvl="8" w:tplc="1C090005" w:tentative="1">
      <w:start w:val="1"/>
      <w:numFmt w:val="bullet"/>
      <w:lvlText w:val=""/>
      <w:lvlJc w:val="left"/>
      <w:pPr>
        <w:ind w:left="9360" w:hanging="360"/>
      </w:pPr>
      <w:rPr>
        <w:rFonts w:ascii="Wingdings" w:hAnsi="Wingdings" w:hint="default"/>
      </w:rPr>
    </w:lvl>
  </w:abstractNum>
  <w:abstractNum w:abstractNumId="22" w15:restartNumberingAfterBreak="0">
    <w:nsid w:val="629E0A13"/>
    <w:multiLevelType w:val="hybridMultilevel"/>
    <w:tmpl w:val="52E6D6B6"/>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23" w15:restartNumberingAfterBreak="0">
    <w:nsid w:val="64EB5A17"/>
    <w:multiLevelType w:val="hybridMultilevel"/>
    <w:tmpl w:val="02B67358"/>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15:restartNumberingAfterBreak="0">
    <w:nsid w:val="64EF72A1"/>
    <w:multiLevelType w:val="hybridMultilevel"/>
    <w:tmpl w:val="B2C477A8"/>
    <w:lvl w:ilvl="0" w:tplc="E3F85F8C">
      <w:start w:val="1"/>
      <w:numFmt w:val="bullet"/>
      <w:lvlText w:val="o"/>
      <w:lvlJc w:val="left"/>
      <w:pPr>
        <w:ind w:left="1069" w:hanging="360"/>
      </w:pPr>
      <w:rPr>
        <w:rFonts w:ascii="Courier New" w:hAnsi="Courier New" w:cs="Courier New" w:hint="default"/>
        <w:b/>
        <w:color w:val="auto"/>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6965209F"/>
    <w:multiLevelType w:val="hybridMultilevel"/>
    <w:tmpl w:val="57805B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E1D129F"/>
    <w:multiLevelType w:val="hybridMultilevel"/>
    <w:tmpl w:val="E924C49E"/>
    <w:lvl w:ilvl="0" w:tplc="756C23E4">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DD77232"/>
    <w:multiLevelType w:val="hybridMultilevel"/>
    <w:tmpl w:val="96E674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EF41DF1"/>
    <w:multiLevelType w:val="hybridMultilevel"/>
    <w:tmpl w:val="C8E6B344"/>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num w:numId="1">
    <w:abstractNumId w:val="28"/>
  </w:num>
  <w:num w:numId="2">
    <w:abstractNumId w:val="1"/>
  </w:num>
  <w:num w:numId="3">
    <w:abstractNumId w:val="4"/>
  </w:num>
  <w:num w:numId="4">
    <w:abstractNumId w:val="11"/>
  </w:num>
  <w:num w:numId="5">
    <w:abstractNumId w:val="9"/>
  </w:num>
  <w:num w:numId="6">
    <w:abstractNumId w:val="7"/>
  </w:num>
  <w:num w:numId="7">
    <w:abstractNumId w:val="3"/>
  </w:num>
  <w:num w:numId="8">
    <w:abstractNumId w:val="0"/>
  </w:num>
  <w:num w:numId="9">
    <w:abstractNumId w:val="21"/>
  </w:num>
  <w:num w:numId="10">
    <w:abstractNumId w:val="16"/>
  </w:num>
  <w:num w:numId="11">
    <w:abstractNumId w:val="23"/>
  </w:num>
  <w:num w:numId="12">
    <w:abstractNumId w:val="15"/>
  </w:num>
  <w:num w:numId="13">
    <w:abstractNumId w:val="22"/>
  </w:num>
  <w:num w:numId="14">
    <w:abstractNumId w:val="27"/>
  </w:num>
  <w:num w:numId="15">
    <w:abstractNumId w:val="6"/>
  </w:num>
  <w:num w:numId="16">
    <w:abstractNumId w:val="26"/>
  </w:num>
  <w:num w:numId="17">
    <w:abstractNumId w:val="8"/>
  </w:num>
  <w:num w:numId="18">
    <w:abstractNumId w:val="19"/>
  </w:num>
  <w:num w:numId="19">
    <w:abstractNumId w:val="18"/>
  </w:num>
  <w:num w:numId="20">
    <w:abstractNumId w:val="20"/>
  </w:num>
  <w:num w:numId="21">
    <w:abstractNumId w:val="24"/>
  </w:num>
  <w:num w:numId="22">
    <w:abstractNumId w:val="2"/>
  </w:num>
  <w:num w:numId="23">
    <w:abstractNumId w:val="17"/>
  </w:num>
  <w:num w:numId="24">
    <w:abstractNumId w:val="12"/>
  </w:num>
  <w:num w:numId="25">
    <w:abstractNumId w:val="25"/>
  </w:num>
  <w:num w:numId="26">
    <w:abstractNumId w:val="14"/>
  </w:num>
  <w:num w:numId="27">
    <w:abstractNumId w:val="13"/>
  </w:num>
  <w:num w:numId="28">
    <w:abstractNumId w:val="10"/>
  </w:num>
  <w:num w:numId="2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ke">
    <w15:presenceInfo w15:providerId="None" w15:userId="Marik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IwNDM1sTQxMTcxMzRQ0lEKTi0uzszPAykwrAUAYhV1CCwAAAA="/>
  </w:docVars>
  <w:rsids>
    <w:rsidRoot w:val="00175FFA"/>
    <w:rsid w:val="00017CD9"/>
    <w:rsid w:val="00030DFB"/>
    <w:rsid w:val="00043938"/>
    <w:rsid w:val="000459F9"/>
    <w:rsid w:val="00052BCD"/>
    <w:rsid w:val="00081173"/>
    <w:rsid w:val="000959C5"/>
    <w:rsid w:val="000C4E66"/>
    <w:rsid w:val="000C6B60"/>
    <w:rsid w:val="000D4F5C"/>
    <w:rsid w:val="000D6C60"/>
    <w:rsid w:val="000F53EA"/>
    <w:rsid w:val="00122A2C"/>
    <w:rsid w:val="001448AF"/>
    <w:rsid w:val="001655A4"/>
    <w:rsid w:val="00175FFA"/>
    <w:rsid w:val="00181ED8"/>
    <w:rsid w:val="00184746"/>
    <w:rsid w:val="00190FCE"/>
    <w:rsid w:val="001B00F6"/>
    <w:rsid w:val="001D2872"/>
    <w:rsid w:val="00222DA3"/>
    <w:rsid w:val="00247C0C"/>
    <w:rsid w:val="00253693"/>
    <w:rsid w:val="00255592"/>
    <w:rsid w:val="00280313"/>
    <w:rsid w:val="002D2A0E"/>
    <w:rsid w:val="002E5C38"/>
    <w:rsid w:val="00315634"/>
    <w:rsid w:val="00322690"/>
    <w:rsid w:val="00341FB5"/>
    <w:rsid w:val="00347C79"/>
    <w:rsid w:val="003876CD"/>
    <w:rsid w:val="00387DA6"/>
    <w:rsid w:val="003923DC"/>
    <w:rsid w:val="003B77DA"/>
    <w:rsid w:val="003D3A96"/>
    <w:rsid w:val="003E2C56"/>
    <w:rsid w:val="00405EF4"/>
    <w:rsid w:val="0042224F"/>
    <w:rsid w:val="00440092"/>
    <w:rsid w:val="004552E2"/>
    <w:rsid w:val="00463D0E"/>
    <w:rsid w:val="004873E5"/>
    <w:rsid w:val="004D36AC"/>
    <w:rsid w:val="004E7105"/>
    <w:rsid w:val="005108DF"/>
    <w:rsid w:val="0052533D"/>
    <w:rsid w:val="00526BA6"/>
    <w:rsid w:val="00544626"/>
    <w:rsid w:val="00546A1C"/>
    <w:rsid w:val="0057405B"/>
    <w:rsid w:val="0058581D"/>
    <w:rsid w:val="005B3FF3"/>
    <w:rsid w:val="005E4888"/>
    <w:rsid w:val="005E51A9"/>
    <w:rsid w:val="00606BA6"/>
    <w:rsid w:val="00606FFD"/>
    <w:rsid w:val="00617763"/>
    <w:rsid w:val="00620800"/>
    <w:rsid w:val="0063013C"/>
    <w:rsid w:val="00634DF4"/>
    <w:rsid w:val="00636099"/>
    <w:rsid w:val="006374E9"/>
    <w:rsid w:val="00641E8F"/>
    <w:rsid w:val="0065263D"/>
    <w:rsid w:val="00662F7F"/>
    <w:rsid w:val="006677CA"/>
    <w:rsid w:val="00687547"/>
    <w:rsid w:val="00692EE2"/>
    <w:rsid w:val="006B79E1"/>
    <w:rsid w:val="006B7EDA"/>
    <w:rsid w:val="006E1230"/>
    <w:rsid w:val="00706A23"/>
    <w:rsid w:val="00721F22"/>
    <w:rsid w:val="00756884"/>
    <w:rsid w:val="00782EAF"/>
    <w:rsid w:val="00791327"/>
    <w:rsid w:val="007A1925"/>
    <w:rsid w:val="007A3464"/>
    <w:rsid w:val="007A59E3"/>
    <w:rsid w:val="007D0EC1"/>
    <w:rsid w:val="0083182A"/>
    <w:rsid w:val="00845EF0"/>
    <w:rsid w:val="00870DDE"/>
    <w:rsid w:val="008845E6"/>
    <w:rsid w:val="0089453D"/>
    <w:rsid w:val="008D2295"/>
    <w:rsid w:val="008F4D9A"/>
    <w:rsid w:val="008F7DA9"/>
    <w:rsid w:val="009307FA"/>
    <w:rsid w:val="00946F4C"/>
    <w:rsid w:val="00951BA2"/>
    <w:rsid w:val="0096730E"/>
    <w:rsid w:val="00980ECF"/>
    <w:rsid w:val="00983935"/>
    <w:rsid w:val="00993147"/>
    <w:rsid w:val="00996182"/>
    <w:rsid w:val="009A264E"/>
    <w:rsid w:val="009A2AC1"/>
    <w:rsid w:val="009A6963"/>
    <w:rsid w:val="00A031E0"/>
    <w:rsid w:val="00A03E2B"/>
    <w:rsid w:val="00A10AAC"/>
    <w:rsid w:val="00A51392"/>
    <w:rsid w:val="00A92E5C"/>
    <w:rsid w:val="00AC3F01"/>
    <w:rsid w:val="00B14EBA"/>
    <w:rsid w:val="00B34C14"/>
    <w:rsid w:val="00B81E54"/>
    <w:rsid w:val="00BA543C"/>
    <w:rsid w:val="00BD3309"/>
    <w:rsid w:val="00C20526"/>
    <w:rsid w:val="00C26CC4"/>
    <w:rsid w:val="00C35624"/>
    <w:rsid w:val="00C36A03"/>
    <w:rsid w:val="00C474AC"/>
    <w:rsid w:val="00C506CC"/>
    <w:rsid w:val="00C90725"/>
    <w:rsid w:val="00CB3144"/>
    <w:rsid w:val="00CC49D1"/>
    <w:rsid w:val="00CD0EC1"/>
    <w:rsid w:val="00CD57B0"/>
    <w:rsid w:val="00CD7A45"/>
    <w:rsid w:val="00CE7308"/>
    <w:rsid w:val="00D0662A"/>
    <w:rsid w:val="00D10BBB"/>
    <w:rsid w:val="00D206CB"/>
    <w:rsid w:val="00D2221A"/>
    <w:rsid w:val="00D65095"/>
    <w:rsid w:val="00D84AA2"/>
    <w:rsid w:val="00DE4FC9"/>
    <w:rsid w:val="00DF2864"/>
    <w:rsid w:val="00E30827"/>
    <w:rsid w:val="00E55C09"/>
    <w:rsid w:val="00E57EFD"/>
    <w:rsid w:val="00E64B50"/>
    <w:rsid w:val="00E801ED"/>
    <w:rsid w:val="00E87D4A"/>
    <w:rsid w:val="00EB6658"/>
    <w:rsid w:val="00EB7606"/>
    <w:rsid w:val="00EF74B3"/>
    <w:rsid w:val="00F11A57"/>
    <w:rsid w:val="00F52262"/>
    <w:rsid w:val="00F67026"/>
    <w:rsid w:val="00F80785"/>
    <w:rsid w:val="00F831BF"/>
    <w:rsid w:val="00F9354C"/>
    <w:rsid w:val="00F97790"/>
    <w:rsid w:val="00FA70B9"/>
    <w:rsid w:val="00FB53B0"/>
    <w:rsid w:val="00FC3F28"/>
    <w:rsid w:val="00FF1E46"/>
    <w:rsid w:val="00FF3B17"/>
    <w:rsid w:val="00FF6C4F"/>
    <w:rsid w:val="00FF70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6E2E2255-F33D-4DC6-BF6C-1F8A4CB92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link w:val="ListParagraphChar"/>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customStyle="1" w:styleId="ListParagraphChar">
    <w:name w:val="List Paragraph Char"/>
    <w:link w:val="ListParagraph"/>
    <w:uiPriority w:val="34"/>
    <w:locked/>
    <w:rsid w:val="006E1230"/>
    <w:rPr>
      <w:rFonts w:ascii="Times New Roman" w:hAnsi="Times New Roman"/>
      <w:sz w:val="24"/>
      <w:szCs w:val="24"/>
    </w:rPr>
  </w:style>
  <w:style w:type="paragraph" w:customStyle="1" w:styleId="Default">
    <w:name w:val="Default"/>
    <w:rsid w:val="00C20526"/>
    <w:pPr>
      <w:autoSpaceDE w:val="0"/>
      <w:autoSpaceDN w:val="0"/>
      <w:adjustRightInd w:val="0"/>
      <w:spacing w:after="0" w:line="240" w:lineRule="auto"/>
    </w:pPr>
    <w:rPr>
      <w:rFonts w:ascii="Times New Roman" w:hAnsi="Times New Roman"/>
      <w:color w:val="000000"/>
      <w:sz w:val="24"/>
      <w:szCs w:val="24"/>
    </w:rPr>
  </w:style>
  <w:style w:type="character" w:customStyle="1" w:styleId="UnresolvedMention1">
    <w:name w:val="Unresolved Mention1"/>
    <w:basedOn w:val="DefaultParagraphFont"/>
    <w:uiPriority w:val="99"/>
    <w:semiHidden/>
    <w:unhideWhenUsed/>
    <w:rsid w:val="0063013C"/>
    <w:rPr>
      <w:color w:val="605E5C"/>
      <w:shd w:val="clear" w:color="auto" w:fill="E1DFDD"/>
    </w:rPr>
  </w:style>
  <w:style w:type="character" w:styleId="UnresolvedMention">
    <w:name w:val="Unresolved Mention"/>
    <w:basedOn w:val="DefaultParagraphFont"/>
    <w:uiPriority w:val="99"/>
    <w:semiHidden/>
    <w:unhideWhenUsed/>
    <w:rsid w:val="00C90725"/>
    <w:rPr>
      <w:color w:val="605E5C"/>
      <w:shd w:val="clear" w:color="auto" w:fill="E1DFDD"/>
    </w:rPr>
  </w:style>
  <w:style w:type="paragraph" w:styleId="Revision">
    <w:name w:val="Revision"/>
    <w:hidden/>
    <w:uiPriority w:val="99"/>
    <w:semiHidden/>
    <w:rsid w:val="00544626"/>
    <w:pPr>
      <w:spacing w:after="0" w:line="240" w:lineRule="auto"/>
    </w:pPr>
    <w:rPr>
      <w:rFonts w:ascii="Arial" w:hAnsi="Arial" w:cs="Arial"/>
    </w:rPr>
  </w:style>
  <w:style w:type="paragraph" w:styleId="BalloonText">
    <w:name w:val="Balloon Text"/>
    <w:basedOn w:val="Normal"/>
    <w:link w:val="BalloonTextChar"/>
    <w:uiPriority w:val="99"/>
    <w:semiHidden/>
    <w:unhideWhenUsed/>
    <w:rsid w:val="005253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3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75216">
      <w:bodyDiv w:val="1"/>
      <w:marLeft w:val="0"/>
      <w:marRight w:val="0"/>
      <w:marTop w:val="0"/>
      <w:marBottom w:val="0"/>
      <w:divBdr>
        <w:top w:val="none" w:sz="0" w:space="0" w:color="auto"/>
        <w:left w:val="none" w:sz="0" w:space="0" w:color="auto"/>
        <w:bottom w:val="none" w:sz="0" w:space="0" w:color="auto"/>
        <w:right w:val="none" w:sz="0" w:space="0" w:color="auto"/>
      </w:divBdr>
    </w:div>
    <w:div w:id="808327944">
      <w:bodyDiv w:val="1"/>
      <w:marLeft w:val="0"/>
      <w:marRight w:val="0"/>
      <w:marTop w:val="0"/>
      <w:marBottom w:val="0"/>
      <w:divBdr>
        <w:top w:val="none" w:sz="0" w:space="0" w:color="auto"/>
        <w:left w:val="none" w:sz="0" w:space="0" w:color="auto"/>
        <w:bottom w:val="none" w:sz="0" w:space="0" w:color="auto"/>
        <w:right w:val="none" w:sz="0" w:space="0" w:color="auto"/>
      </w:divBdr>
    </w:div>
    <w:div w:id="1592735862">
      <w:bodyDiv w:val="1"/>
      <w:marLeft w:val="0"/>
      <w:marRight w:val="0"/>
      <w:marTop w:val="0"/>
      <w:marBottom w:val="0"/>
      <w:divBdr>
        <w:top w:val="none" w:sz="0" w:space="0" w:color="auto"/>
        <w:left w:val="none" w:sz="0" w:space="0" w:color="auto"/>
        <w:bottom w:val="none" w:sz="0" w:space="0" w:color="auto"/>
        <w:right w:val="none" w:sz="0" w:space="0" w:color="auto"/>
      </w:divBdr>
      <w:divsChild>
        <w:div w:id="1995378900">
          <w:marLeft w:val="0"/>
          <w:marRight w:val="0"/>
          <w:marTop w:val="0"/>
          <w:marBottom w:val="0"/>
          <w:divBdr>
            <w:top w:val="none" w:sz="0" w:space="0" w:color="auto"/>
            <w:left w:val="none" w:sz="0" w:space="0" w:color="auto"/>
            <w:bottom w:val="none" w:sz="0" w:space="0" w:color="auto"/>
            <w:right w:val="none" w:sz="0" w:space="0" w:color="auto"/>
          </w:divBdr>
        </w:div>
        <w:div w:id="783965073">
          <w:marLeft w:val="0"/>
          <w:marRight w:val="0"/>
          <w:marTop w:val="0"/>
          <w:marBottom w:val="0"/>
          <w:divBdr>
            <w:top w:val="none" w:sz="0" w:space="0" w:color="auto"/>
            <w:left w:val="none" w:sz="0" w:space="0" w:color="auto"/>
            <w:bottom w:val="none" w:sz="0" w:space="0" w:color="auto"/>
            <w:right w:val="none" w:sz="0" w:space="0" w:color="auto"/>
          </w:divBdr>
          <w:divsChild>
            <w:div w:id="546140993">
              <w:marLeft w:val="0"/>
              <w:marRight w:val="0"/>
              <w:marTop w:val="0"/>
              <w:marBottom w:val="0"/>
              <w:divBdr>
                <w:top w:val="none" w:sz="0" w:space="0" w:color="auto"/>
                <w:left w:val="none" w:sz="0" w:space="0" w:color="auto"/>
                <w:bottom w:val="none" w:sz="0" w:space="0" w:color="auto"/>
                <w:right w:val="none" w:sz="0" w:space="0" w:color="auto"/>
              </w:divBdr>
              <w:divsChild>
                <w:div w:id="5984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16108">
          <w:marLeft w:val="0"/>
          <w:marRight w:val="0"/>
          <w:marTop w:val="100"/>
          <w:marBottom w:val="0"/>
          <w:divBdr>
            <w:top w:val="none" w:sz="0" w:space="0" w:color="auto"/>
            <w:left w:val="none" w:sz="0" w:space="0" w:color="auto"/>
            <w:bottom w:val="none" w:sz="0" w:space="0" w:color="auto"/>
            <w:right w:val="none" w:sz="0" w:space="0" w:color="auto"/>
          </w:divBdr>
        </w:div>
        <w:div w:id="1098254598">
          <w:marLeft w:val="0"/>
          <w:marRight w:val="0"/>
          <w:marTop w:val="0"/>
          <w:marBottom w:val="0"/>
          <w:divBdr>
            <w:top w:val="none" w:sz="0" w:space="0" w:color="auto"/>
            <w:left w:val="none" w:sz="0" w:space="0" w:color="auto"/>
            <w:bottom w:val="none" w:sz="0" w:space="0" w:color="auto"/>
            <w:right w:val="none" w:sz="0" w:space="0" w:color="auto"/>
          </w:divBdr>
          <w:divsChild>
            <w:div w:id="911432045">
              <w:marLeft w:val="0"/>
              <w:marRight w:val="0"/>
              <w:marTop w:val="0"/>
              <w:marBottom w:val="0"/>
              <w:divBdr>
                <w:top w:val="none" w:sz="0" w:space="0" w:color="auto"/>
                <w:left w:val="none" w:sz="0" w:space="0" w:color="auto"/>
                <w:bottom w:val="none" w:sz="0" w:space="0" w:color="auto"/>
                <w:right w:val="none" w:sz="0" w:space="0" w:color="auto"/>
              </w:divBdr>
              <w:divsChild>
                <w:div w:id="775446549">
                  <w:marLeft w:val="0"/>
                  <w:marRight w:val="0"/>
                  <w:marTop w:val="0"/>
                  <w:marBottom w:val="0"/>
                  <w:divBdr>
                    <w:top w:val="none" w:sz="0" w:space="0" w:color="auto"/>
                    <w:left w:val="none" w:sz="0" w:space="0" w:color="auto"/>
                    <w:bottom w:val="none" w:sz="0" w:space="0" w:color="auto"/>
                    <w:right w:val="none" w:sz="0" w:space="0" w:color="auto"/>
                  </w:divBdr>
                  <w:divsChild>
                    <w:div w:id="13011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87644">
          <w:marLeft w:val="0"/>
          <w:marRight w:val="0"/>
          <w:marTop w:val="0"/>
          <w:marBottom w:val="0"/>
          <w:divBdr>
            <w:top w:val="none" w:sz="0" w:space="0" w:color="auto"/>
            <w:left w:val="none" w:sz="0" w:space="0" w:color="auto"/>
            <w:bottom w:val="none" w:sz="0" w:space="0" w:color="auto"/>
            <w:right w:val="none" w:sz="0" w:space="0" w:color="auto"/>
          </w:divBdr>
          <w:divsChild>
            <w:div w:id="1568685340">
              <w:marLeft w:val="0"/>
              <w:marRight w:val="0"/>
              <w:marTop w:val="0"/>
              <w:marBottom w:val="0"/>
              <w:divBdr>
                <w:top w:val="none" w:sz="0" w:space="0" w:color="auto"/>
                <w:left w:val="none" w:sz="0" w:space="0" w:color="auto"/>
                <w:bottom w:val="none" w:sz="0" w:space="0" w:color="auto"/>
                <w:right w:val="none" w:sz="0" w:space="0" w:color="auto"/>
              </w:divBdr>
              <w:divsChild>
                <w:div w:id="8374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rge.gov.za/planning-and-development-cat/land-use-applications/land-use-submissions/"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hyperlink" Target="mailto:pnako@george.gov.za"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info@vreken.co.za" TargetMode="External"/><Relationship Id="rId5" Type="http://schemas.openxmlformats.org/officeDocument/2006/relationships/webSettings" Target="webSettings.xml"/><Relationship Id="rId10" Type="http://schemas.openxmlformats.org/officeDocument/2006/relationships/hyperlink" Target="https://www.george.gov.za/planning-and-development-cat/land-use-applications/land-use-submissions/" TargetMode="External"/><Relationship Id="rId4" Type="http://schemas.openxmlformats.org/officeDocument/2006/relationships/settings" Target="settings.xml"/><Relationship Id="rId9" Type="http://schemas.openxmlformats.org/officeDocument/2006/relationships/hyperlink" Target="mailto:info@vreken.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4C08F-23D2-4CDD-A116-B1C2490F7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Pages>
  <Words>1197</Words>
  <Characters>7313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ILANE HUYSER</dc:creator>
  <cp:lastModifiedBy>Reception</cp:lastModifiedBy>
  <cp:revision>19</cp:revision>
  <cp:lastPrinted>2023-07-05T07:34:00Z</cp:lastPrinted>
  <dcterms:created xsi:type="dcterms:W3CDTF">2026-06-05T09:43:00Z</dcterms:created>
  <dcterms:modified xsi:type="dcterms:W3CDTF">2026-08-24T08:10:00Z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y fmtid="{D5CDD505-2E9C-101B-9397-08002B2CF9AE}" pid="3" name="GrammarlyDocumentId">
    <vt:lpwstr>58a76cad662456e07b71fbd10f090a8898b45bc4747c665eaf3c4ef64342c288</vt:lpwstr>
  </property>
</Properties>
</file>